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4F9EA0" w14:textId="76CDEBDF" w:rsidR="00951FD0" w:rsidRPr="00BB52B3" w:rsidRDefault="00951FD0" w:rsidP="00BB52B3">
      <w:pPr>
        <w:pStyle w:val="ListParagraph"/>
        <w:numPr>
          <w:ilvl w:val="0"/>
          <w:numId w:val="24"/>
        </w:numPr>
        <w:rPr>
          <w:ins w:id="0" w:author="DEEL" w:date="2025-11-17T18:28:00Z"/>
          <w:rFonts w:ascii="Times New Roman" w:hAnsi="Times New Roman" w:cs="Times New Roman"/>
          <w:b/>
          <w:bCs/>
          <w:sz w:val="56"/>
          <w:szCs w:val="56"/>
          <w:rPrChange w:id="1" w:author="DEEL" w:date="2025-11-17T18:31:00Z">
            <w:rPr>
              <w:ins w:id="2" w:author="DEEL" w:date="2025-11-17T18:28:00Z"/>
            </w:rPr>
          </w:rPrChange>
        </w:rPr>
        <w:pPrChange w:id="3" w:author="DEEL" w:date="2025-11-17T18:31:00Z">
          <w:pPr/>
        </w:pPrChange>
      </w:pPr>
      <w:ins w:id="4" w:author="DEEL" w:date="2025-11-17T18:28:00Z">
        <w:r w:rsidRPr="00BB52B3">
          <w:rPr>
            <w:rFonts w:ascii="Times New Roman" w:hAnsi="Times New Roman" w:cs="Times New Roman"/>
            <w:b/>
            <w:bCs/>
            <w:sz w:val="56"/>
            <w:szCs w:val="56"/>
            <w:rPrChange w:id="5" w:author="DEEL" w:date="2025-11-17T18:31:00Z">
              <w:rPr/>
            </w:rPrChange>
          </w:rPr>
          <w:t>See 1.2, 1.3, 1.4, 1.6</w:t>
        </w:r>
      </w:ins>
    </w:p>
    <w:p w14:paraId="31E10639" w14:textId="2402FBB0" w:rsidR="00951FD0" w:rsidRDefault="00951FD0" w:rsidP="00BB52B3">
      <w:pPr>
        <w:pStyle w:val="ListParagraph"/>
        <w:numPr>
          <w:ilvl w:val="0"/>
          <w:numId w:val="24"/>
        </w:numPr>
        <w:rPr>
          <w:ins w:id="6" w:author="DEEL" w:date="2025-11-17T18:31:00Z"/>
          <w:rFonts w:ascii="Times New Roman" w:hAnsi="Times New Roman" w:cs="Times New Roman"/>
          <w:b/>
          <w:bCs/>
          <w:sz w:val="56"/>
          <w:szCs w:val="56"/>
        </w:rPr>
        <w:pPrChange w:id="7" w:author="DEEL" w:date="2025-11-17T18:31:00Z">
          <w:pPr/>
        </w:pPrChange>
      </w:pPr>
      <w:ins w:id="8" w:author="DEEL" w:date="2025-11-17T18:28:00Z">
        <w:r w:rsidRPr="00BB52B3">
          <w:rPr>
            <w:rFonts w:ascii="Times New Roman" w:hAnsi="Times New Roman" w:cs="Times New Roman"/>
            <w:b/>
            <w:bCs/>
            <w:sz w:val="56"/>
            <w:szCs w:val="56"/>
            <w:rPrChange w:id="9" w:author="DEEL" w:date="2025-11-17T18:31:00Z">
              <w:rPr/>
            </w:rPrChange>
          </w:rPr>
          <w:t>Rewrite chapter two. It should not be less than 20 pages</w:t>
        </w:r>
      </w:ins>
      <w:ins w:id="10" w:author="DEEL" w:date="2025-11-17T18:31:00Z">
        <w:r w:rsidR="00BB52B3" w:rsidRPr="00BB52B3">
          <w:rPr>
            <w:rFonts w:ascii="Times New Roman" w:hAnsi="Times New Roman" w:cs="Times New Roman"/>
            <w:b/>
            <w:bCs/>
            <w:sz w:val="56"/>
            <w:szCs w:val="56"/>
            <w:rPrChange w:id="11" w:author="DEEL" w:date="2025-11-17T18:31:00Z">
              <w:rPr/>
            </w:rPrChange>
          </w:rPr>
          <w:t>.</w:t>
        </w:r>
      </w:ins>
      <w:ins w:id="12" w:author="DEEL" w:date="2025-11-17T18:29:00Z">
        <w:r w:rsidRPr="00BB52B3">
          <w:rPr>
            <w:rFonts w:ascii="Times New Roman" w:hAnsi="Times New Roman" w:cs="Times New Roman"/>
            <w:b/>
            <w:bCs/>
            <w:sz w:val="56"/>
            <w:szCs w:val="56"/>
            <w:rPrChange w:id="13" w:author="DEEL" w:date="2025-11-17T18:31:00Z">
              <w:rPr/>
            </w:rPrChange>
          </w:rPr>
          <w:t xml:space="preserve"> It should not contain diagrams</w:t>
        </w:r>
      </w:ins>
      <w:ins w:id="14" w:author="DEEL" w:date="2025-11-17T18:30:00Z">
        <w:r w:rsidRPr="00BB52B3">
          <w:rPr>
            <w:rFonts w:ascii="Times New Roman" w:hAnsi="Times New Roman" w:cs="Times New Roman"/>
            <w:b/>
            <w:bCs/>
            <w:sz w:val="56"/>
            <w:szCs w:val="56"/>
            <w:rPrChange w:id="15" w:author="DEEL" w:date="2025-11-17T18:31:00Z">
              <w:rPr/>
            </w:rPrChange>
          </w:rPr>
          <w:t>, codes</w:t>
        </w:r>
      </w:ins>
      <w:ins w:id="16" w:author="DEEL" w:date="2025-11-17T18:29:00Z">
        <w:r w:rsidRPr="00BB52B3">
          <w:rPr>
            <w:rFonts w:ascii="Times New Roman" w:hAnsi="Times New Roman" w:cs="Times New Roman"/>
            <w:b/>
            <w:bCs/>
            <w:sz w:val="56"/>
            <w:szCs w:val="56"/>
            <w:rPrChange w:id="17" w:author="DEEL" w:date="2025-11-17T18:31:00Z">
              <w:rPr/>
            </w:rPrChange>
          </w:rPr>
          <w:t xml:space="preserve"> or tables except your table of summary of literature reviewed.</w:t>
        </w:r>
      </w:ins>
    </w:p>
    <w:p w14:paraId="5EDB0914" w14:textId="679D0FCD" w:rsidR="00BB52B3" w:rsidRDefault="00BB52B3" w:rsidP="00BB52B3">
      <w:pPr>
        <w:pStyle w:val="ListParagraph"/>
        <w:numPr>
          <w:ilvl w:val="0"/>
          <w:numId w:val="24"/>
        </w:numPr>
        <w:rPr>
          <w:ins w:id="18" w:author="DEEL" w:date="2025-11-17T18:32:00Z"/>
          <w:rFonts w:ascii="Times New Roman" w:hAnsi="Times New Roman" w:cs="Times New Roman"/>
          <w:b/>
          <w:bCs/>
          <w:sz w:val="56"/>
          <w:szCs w:val="56"/>
        </w:rPr>
        <w:pPrChange w:id="19" w:author="DEEL" w:date="2025-11-17T18:31:00Z">
          <w:pPr/>
        </w:pPrChange>
      </w:pPr>
      <w:ins w:id="20" w:author="DEEL" w:date="2025-11-17T18:31:00Z">
        <w:r>
          <w:rPr>
            <w:rFonts w:ascii="Times New Roman" w:hAnsi="Times New Roman" w:cs="Times New Roman"/>
            <w:b/>
            <w:bCs/>
            <w:sz w:val="56"/>
            <w:szCs w:val="56"/>
          </w:rPr>
          <w:t xml:space="preserve">Use separate </w:t>
        </w:r>
      </w:ins>
      <w:ins w:id="21" w:author="DEEL" w:date="2025-11-17T18:32:00Z">
        <w:r>
          <w:rPr>
            <w:rFonts w:ascii="Times New Roman" w:hAnsi="Times New Roman" w:cs="Times New Roman"/>
            <w:b/>
            <w:bCs/>
            <w:sz w:val="56"/>
            <w:szCs w:val="56"/>
          </w:rPr>
          <w:t>attachment</w:t>
        </w:r>
      </w:ins>
      <w:ins w:id="22" w:author="DEEL" w:date="2025-11-17T18:31:00Z">
        <w:r>
          <w:rPr>
            <w:rFonts w:ascii="Times New Roman" w:hAnsi="Times New Roman" w:cs="Times New Roman"/>
            <w:b/>
            <w:bCs/>
            <w:sz w:val="56"/>
            <w:szCs w:val="56"/>
          </w:rPr>
          <w:t xml:space="preserve"> </w:t>
        </w:r>
      </w:ins>
      <w:ins w:id="23" w:author="DEEL" w:date="2025-11-17T18:32:00Z">
        <w:r>
          <w:rPr>
            <w:rFonts w:ascii="Times New Roman" w:hAnsi="Times New Roman" w:cs="Times New Roman"/>
            <w:b/>
            <w:bCs/>
            <w:sz w:val="56"/>
            <w:szCs w:val="56"/>
          </w:rPr>
          <w:t>for the different chapter</w:t>
        </w:r>
      </w:ins>
      <w:ins w:id="24" w:author="DEEL" w:date="2025-11-17T18:33:00Z">
        <w:r w:rsidR="007A3E04">
          <w:rPr>
            <w:rFonts w:ascii="Times New Roman" w:hAnsi="Times New Roman" w:cs="Times New Roman"/>
            <w:b/>
            <w:bCs/>
            <w:sz w:val="56"/>
            <w:szCs w:val="56"/>
          </w:rPr>
          <w:t>s while submitting them</w:t>
        </w:r>
      </w:ins>
    </w:p>
    <w:p w14:paraId="05D0CC74" w14:textId="22C5F8B8" w:rsidR="00BB52B3" w:rsidRDefault="00BB52B3" w:rsidP="00BB52B3">
      <w:pPr>
        <w:pStyle w:val="ListParagraph"/>
        <w:numPr>
          <w:ilvl w:val="0"/>
          <w:numId w:val="24"/>
        </w:numPr>
        <w:rPr>
          <w:ins w:id="25" w:author="DEEL" w:date="2025-11-17T18:34:00Z"/>
          <w:rFonts w:ascii="Times New Roman" w:hAnsi="Times New Roman" w:cs="Times New Roman"/>
          <w:b/>
          <w:bCs/>
          <w:sz w:val="56"/>
          <w:szCs w:val="56"/>
        </w:rPr>
        <w:pPrChange w:id="26" w:author="DEEL" w:date="2025-11-17T18:31:00Z">
          <w:pPr/>
        </w:pPrChange>
      </w:pPr>
      <w:ins w:id="27" w:author="DEEL" w:date="2025-11-17T18:32:00Z">
        <w:r>
          <w:rPr>
            <w:rFonts w:ascii="Times New Roman" w:hAnsi="Times New Roman" w:cs="Times New Roman"/>
            <w:b/>
            <w:bCs/>
            <w:sz w:val="56"/>
            <w:szCs w:val="56"/>
          </w:rPr>
          <w:t>Follow the approved format for chapter three</w:t>
        </w:r>
      </w:ins>
    </w:p>
    <w:p w14:paraId="31DE7F3D" w14:textId="7037186E" w:rsidR="00557520" w:rsidRPr="00BB52B3" w:rsidRDefault="00557520" w:rsidP="00BB52B3">
      <w:pPr>
        <w:pStyle w:val="ListParagraph"/>
        <w:numPr>
          <w:ilvl w:val="0"/>
          <w:numId w:val="24"/>
        </w:numPr>
        <w:rPr>
          <w:ins w:id="28" w:author="DEEL" w:date="2025-11-17T18:30:00Z"/>
          <w:rFonts w:ascii="Times New Roman" w:hAnsi="Times New Roman" w:cs="Times New Roman"/>
          <w:b/>
          <w:bCs/>
          <w:sz w:val="56"/>
          <w:szCs w:val="56"/>
          <w:rPrChange w:id="29" w:author="DEEL" w:date="2025-11-17T18:31:00Z">
            <w:rPr>
              <w:ins w:id="30" w:author="DEEL" w:date="2025-11-17T18:30:00Z"/>
            </w:rPr>
          </w:rPrChange>
        </w:rPr>
        <w:pPrChange w:id="31" w:author="DEEL" w:date="2025-11-17T18:31:00Z">
          <w:pPr/>
        </w:pPrChange>
      </w:pPr>
      <w:ins w:id="32" w:author="DEEL" w:date="2025-11-17T18:34:00Z">
        <w:r>
          <w:rPr>
            <w:rFonts w:ascii="Times New Roman" w:hAnsi="Times New Roman" w:cs="Times New Roman"/>
            <w:b/>
            <w:bCs/>
            <w:sz w:val="56"/>
            <w:szCs w:val="56"/>
          </w:rPr>
          <w:t>Set your margins see example in chapter one and compare the appearance of your chapter two</w:t>
        </w:r>
      </w:ins>
      <w:bookmarkStart w:id="33" w:name="_GoBack"/>
      <w:bookmarkEnd w:id="33"/>
    </w:p>
    <w:p w14:paraId="63E20A85" w14:textId="77777777" w:rsidR="00BB52B3" w:rsidRDefault="00BB52B3" w:rsidP="00F00044">
      <w:pPr>
        <w:rPr>
          <w:ins w:id="34" w:author="DEEL" w:date="2025-11-17T18:28:00Z"/>
          <w:rFonts w:ascii="Times New Roman" w:hAnsi="Times New Roman" w:cs="Times New Roman"/>
          <w:b/>
          <w:bCs/>
          <w:sz w:val="56"/>
          <w:szCs w:val="56"/>
        </w:rPr>
      </w:pPr>
    </w:p>
    <w:p w14:paraId="607F5D33" w14:textId="77777777" w:rsidR="00951FD0" w:rsidRDefault="00951FD0" w:rsidP="00F00044">
      <w:pPr>
        <w:rPr>
          <w:ins w:id="35" w:author="DEEL" w:date="2025-11-17T18:27:00Z"/>
          <w:rFonts w:ascii="Times New Roman" w:hAnsi="Times New Roman" w:cs="Times New Roman"/>
          <w:b/>
          <w:bCs/>
          <w:sz w:val="56"/>
          <w:szCs w:val="56"/>
        </w:rPr>
      </w:pPr>
    </w:p>
    <w:p w14:paraId="068527E9" w14:textId="77777777" w:rsidR="00951FD0" w:rsidRDefault="00951FD0" w:rsidP="00F00044">
      <w:pPr>
        <w:rPr>
          <w:ins w:id="36" w:author="DEEL" w:date="2025-11-17T18:27:00Z"/>
          <w:rFonts w:ascii="Times New Roman" w:hAnsi="Times New Roman" w:cs="Times New Roman"/>
          <w:b/>
          <w:bCs/>
          <w:sz w:val="56"/>
          <w:szCs w:val="56"/>
        </w:rPr>
      </w:pPr>
    </w:p>
    <w:p w14:paraId="49703036" w14:textId="77777777" w:rsidR="00EB3BD7" w:rsidRPr="005522F7" w:rsidRDefault="00EB3BD7" w:rsidP="00F00044">
      <w:pPr>
        <w:rPr>
          <w:rFonts w:ascii="Times New Roman" w:hAnsi="Times New Roman" w:cs="Times New Roman"/>
          <w:b/>
          <w:bCs/>
          <w:sz w:val="56"/>
          <w:szCs w:val="56"/>
        </w:rPr>
      </w:pPr>
      <w:r w:rsidRPr="005522F7">
        <w:rPr>
          <w:rFonts w:ascii="Times New Roman" w:hAnsi="Times New Roman" w:cs="Times New Roman"/>
          <w:b/>
          <w:bCs/>
          <w:sz w:val="56"/>
          <w:szCs w:val="56"/>
        </w:rPr>
        <w:t>IMPLEMENTATION OF A BARCODE LECTURE ATTENDANCE SYSTEM</w:t>
      </w:r>
    </w:p>
    <w:p w14:paraId="6FF65923" w14:textId="77777777" w:rsidR="00EB3BD7" w:rsidRPr="005522F7" w:rsidRDefault="00EB3BD7" w:rsidP="00F00044">
      <w:pPr>
        <w:ind w:left="2880" w:firstLine="720"/>
        <w:rPr>
          <w:rFonts w:ascii="Times New Roman" w:hAnsi="Times New Roman" w:cs="Times New Roman"/>
          <w:b/>
          <w:bCs/>
          <w:sz w:val="56"/>
          <w:szCs w:val="56"/>
        </w:rPr>
      </w:pPr>
      <w:r w:rsidRPr="005522F7">
        <w:rPr>
          <w:rFonts w:ascii="Times New Roman" w:hAnsi="Times New Roman" w:cs="Times New Roman"/>
          <w:b/>
          <w:bCs/>
          <w:sz w:val="56"/>
          <w:szCs w:val="56"/>
        </w:rPr>
        <w:lastRenderedPageBreak/>
        <w:t>BY</w:t>
      </w:r>
    </w:p>
    <w:p w14:paraId="58C68588" w14:textId="77777777" w:rsidR="00EB3BD7" w:rsidRPr="005522F7" w:rsidRDefault="00EB3BD7" w:rsidP="00F00044">
      <w:pPr>
        <w:rPr>
          <w:rFonts w:ascii="Times New Roman" w:hAnsi="Times New Roman" w:cs="Times New Roman"/>
          <w:b/>
          <w:bCs/>
          <w:sz w:val="56"/>
          <w:szCs w:val="56"/>
        </w:rPr>
      </w:pPr>
      <w:r w:rsidRPr="005522F7">
        <w:rPr>
          <w:rFonts w:ascii="Times New Roman" w:hAnsi="Times New Roman" w:cs="Times New Roman"/>
          <w:b/>
          <w:bCs/>
          <w:sz w:val="56"/>
          <w:szCs w:val="56"/>
        </w:rPr>
        <w:t>OBADONI UZUAZOMARO FAITH</w:t>
      </w:r>
    </w:p>
    <w:p w14:paraId="52FD88F3" w14:textId="77777777" w:rsidR="00EB3BD7" w:rsidRPr="005522F7" w:rsidRDefault="00EB3BD7" w:rsidP="00F00044">
      <w:pPr>
        <w:rPr>
          <w:rFonts w:ascii="Times New Roman" w:hAnsi="Times New Roman" w:cs="Times New Roman"/>
          <w:b/>
          <w:bCs/>
          <w:sz w:val="56"/>
          <w:szCs w:val="56"/>
        </w:rPr>
      </w:pPr>
    </w:p>
    <w:p w14:paraId="637BA43F" w14:textId="77777777" w:rsidR="00EB3BD7" w:rsidRPr="005522F7" w:rsidRDefault="00EB3BD7" w:rsidP="00F00044">
      <w:pPr>
        <w:rPr>
          <w:rFonts w:ascii="Times New Roman" w:hAnsi="Times New Roman" w:cs="Times New Roman"/>
          <w:b/>
          <w:bCs/>
          <w:sz w:val="48"/>
          <w:szCs w:val="48"/>
        </w:rPr>
      </w:pPr>
    </w:p>
    <w:p w14:paraId="1958FA27" w14:textId="77777777" w:rsidR="00EB3BD7" w:rsidRPr="005522F7" w:rsidRDefault="00EB3BD7" w:rsidP="00F00044">
      <w:pPr>
        <w:rPr>
          <w:rFonts w:ascii="Times New Roman" w:hAnsi="Times New Roman" w:cs="Times New Roman"/>
          <w:b/>
          <w:bCs/>
        </w:rPr>
      </w:pPr>
    </w:p>
    <w:p w14:paraId="058167EA" w14:textId="77777777" w:rsidR="00EB3BD7" w:rsidRPr="005522F7" w:rsidRDefault="00EB3BD7" w:rsidP="00F00044">
      <w:pPr>
        <w:rPr>
          <w:rFonts w:ascii="Times New Roman" w:hAnsi="Times New Roman" w:cs="Times New Roman"/>
          <w:b/>
          <w:bCs/>
        </w:rPr>
      </w:pPr>
    </w:p>
    <w:p w14:paraId="507C22E5" w14:textId="77777777" w:rsidR="00EB3BD7" w:rsidRPr="005522F7" w:rsidRDefault="00EB3BD7" w:rsidP="00F00044">
      <w:pPr>
        <w:rPr>
          <w:rFonts w:ascii="Times New Roman" w:hAnsi="Times New Roman" w:cs="Times New Roman"/>
          <w:b/>
          <w:bCs/>
        </w:rPr>
      </w:pPr>
    </w:p>
    <w:p w14:paraId="45538F72" w14:textId="77777777" w:rsidR="00EB3BD7" w:rsidRPr="005522F7" w:rsidRDefault="00EB3BD7" w:rsidP="00F00044">
      <w:pPr>
        <w:rPr>
          <w:rFonts w:ascii="Times New Roman" w:hAnsi="Times New Roman" w:cs="Times New Roman"/>
          <w:b/>
          <w:bCs/>
        </w:rPr>
      </w:pPr>
    </w:p>
    <w:p w14:paraId="31B2E39A" w14:textId="77777777" w:rsidR="00EB3BD7" w:rsidRPr="005522F7" w:rsidRDefault="00EB3BD7" w:rsidP="00F00044">
      <w:pPr>
        <w:rPr>
          <w:rFonts w:ascii="Times New Roman" w:hAnsi="Times New Roman" w:cs="Times New Roman"/>
          <w:b/>
          <w:bCs/>
        </w:rPr>
      </w:pPr>
    </w:p>
    <w:p w14:paraId="36D266F5" w14:textId="77777777" w:rsidR="00EB3BD7" w:rsidRPr="005522F7" w:rsidRDefault="00EB3BD7" w:rsidP="00F00044">
      <w:pPr>
        <w:rPr>
          <w:rFonts w:ascii="Times New Roman" w:hAnsi="Times New Roman" w:cs="Times New Roman"/>
          <w:b/>
          <w:bCs/>
        </w:rPr>
      </w:pPr>
    </w:p>
    <w:p w14:paraId="40C4A0F1" w14:textId="77777777" w:rsidR="00EB3BD7" w:rsidRPr="005522F7" w:rsidRDefault="00EB3BD7" w:rsidP="00F00044">
      <w:pPr>
        <w:rPr>
          <w:rFonts w:ascii="Times New Roman" w:hAnsi="Times New Roman" w:cs="Times New Roman"/>
          <w:b/>
          <w:bCs/>
        </w:rPr>
      </w:pPr>
    </w:p>
    <w:p w14:paraId="525F1285" w14:textId="77777777" w:rsidR="00EB3BD7" w:rsidRPr="005522F7" w:rsidRDefault="00EB3BD7" w:rsidP="00F00044">
      <w:pPr>
        <w:rPr>
          <w:rFonts w:ascii="Times New Roman" w:hAnsi="Times New Roman" w:cs="Times New Roman"/>
          <w:b/>
          <w:bCs/>
        </w:rPr>
      </w:pPr>
    </w:p>
    <w:p w14:paraId="24565168" w14:textId="77777777" w:rsidR="00EB3BD7" w:rsidRPr="005522F7" w:rsidRDefault="00EB3BD7" w:rsidP="00F00044">
      <w:pPr>
        <w:rPr>
          <w:rFonts w:ascii="Times New Roman" w:hAnsi="Times New Roman" w:cs="Times New Roman"/>
          <w:b/>
          <w:bCs/>
        </w:rPr>
      </w:pPr>
    </w:p>
    <w:p w14:paraId="1E7DDB80" w14:textId="77777777" w:rsidR="00EB3BD7" w:rsidRPr="005522F7" w:rsidRDefault="00EB3BD7" w:rsidP="00F00044">
      <w:pPr>
        <w:rPr>
          <w:rFonts w:ascii="Times New Roman" w:hAnsi="Times New Roman" w:cs="Times New Roman"/>
          <w:b/>
          <w:bCs/>
        </w:rPr>
      </w:pPr>
    </w:p>
    <w:p w14:paraId="5D5A735F" w14:textId="77777777" w:rsidR="00EB3BD7" w:rsidRPr="005522F7" w:rsidRDefault="00EB3BD7" w:rsidP="00F00044">
      <w:pPr>
        <w:rPr>
          <w:rFonts w:ascii="Times New Roman" w:hAnsi="Times New Roman" w:cs="Times New Roman"/>
          <w:b/>
          <w:bCs/>
        </w:rPr>
      </w:pPr>
    </w:p>
    <w:p w14:paraId="7208F45A" w14:textId="77777777" w:rsidR="00EB3BD7" w:rsidRPr="005522F7" w:rsidRDefault="00EB3BD7" w:rsidP="00F00044">
      <w:pPr>
        <w:rPr>
          <w:rFonts w:ascii="Times New Roman" w:hAnsi="Times New Roman" w:cs="Times New Roman"/>
          <w:b/>
          <w:bCs/>
        </w:rPr>
      </w:pPr>
    </w:p>
    <w:p w14:paraId="5C930FAA" w14:textId="77777777" w:rsidR="00EB3BD7" w:rsidRPr="005522F7" w:rsidRDefault="00EB3BD7" w:rsidP="00F00044">
      <w:pPr>
        <w:rPr>
          <w:rFonts w:ascii="Times New Roman" w:hAnsi="Times New Roman" w:cs="Times New Roman"/>
          <w:b/>
          <w:bCs/>
        </w:rPr>
      </w:pPr>
    </w:p>
    <w:p w14:paraId="04E43BEF" w14:textId="77777777" w:rsidR="00EB3BD7" w:rsidRPr="005522F7" w:rsidRDefault="00EB3BD7" w:rsidP="00F00044">
      <w:pPr>
        <w:rPr>
          <w:rFonts w:ascii="Times New Roman" w:hAnsi="Times New Roman" w:cs="Times New Roman"/>
          <w:b/>
          <w:bCs/>
        </w:rPr>
      </w:pPr>
    </w:p>
    <w:p w14:paraId="566A5B9A" w14:textId="77777777" w:rsidR="00F00044" w:rsidRPr="005522F7" w:rsidRDefault="00F00044" w:rsidP="00F00044">
      <w:pPr>
        <w:rPr>
          <w:rFonts w:ascii="Times New Roman" w:hAnsi="Times New Roman" w:cs="Times New Roman"/>
          <w:b/>
          <w:bCs/>
        </w:rPr>
      </w:pPr>
    </w:p>
    <w:p w14:paraId="12E51C5D" w14:textId="77777777" w:rsidR="00F00044" w:rsidRPr="005522F7" w:rsidRDefault="00F00044" w:rsidP="00F00044">
      <w:pPr>
        <w:rPr>
          <w:rFonts w:ascii="Times New Roman" w:hAnsi="Times New Roman" w:cs="Times New Roman"/>
          <w:b/>
          <w:bCs/>
        </w:rPr>
      </w:pPr>
    </w:p>
    <w:p w14:paraId="48488638" w14:textId="77777777" w:rsidR="00F00044" w:rsidRPr="005522F7" w:rsidRDefault="00F00044" w:rsidP="00F00044">
      <w:pPr>
        <w:rPr>
          <w:rFonts w:ascii="Times New Roman" w:hAnsi="Times New Roman" w:cs="Times New Roman"/>
          <w:b/>
          <w:bCs/>
        </w:rPr>
      </w:pPr>
    </w:p>
    <w:p w14:paraId="5D12AD70" w14:textId="77777777" w:rsidR="00F00044" w:rsidRPr="005522F7" w:rsidRDefault="00F00044" w:rsidP="00F00044">
      <w:pPr>
        <w:rPr>
          <w:rFonts w:ascii="Times New Roman" w:hAnsi="Times New Roman" w:cs="Times New Roman"/>
          <w:b/>
          <w:bCs/>
        </w:rPr>
      </w:pPr>
    </w:p>
    <w:p w14:paraId="4C567013" w14:textId="77777777" w:rsidR="00F00044" w:rsidRPr="005522F7" w:rsidRDefault="00F00044" w:rsidP="00F00044">
      <w:pPr>
        <w:rPr>
          <w:rFonts w:ascii="Times New Roman" w:hAnsi="Times New Roman" w:cs="Times New Roman"/>
          <w:b/>
          <w:bCs/>
        </w:rPr>
      </w:pPr>
    </w:p>
    <w:p w14:paraId="16AE4F7D" w14:textId="77777777" w:rsidR="00F00044" w:rsidRPr="005522F7" w:rsidRDefault="00F00044" w:rsidP="00F00044">
      <w:pPr>
        <w:rPr>
          <w:rFonts w:ascii="Times New Roman" w:hAnsi="Times New Roman" w:cs="Times New Roman"/>
          <w:b/>
          <w:bCs/>
        </w:rPr>
      </w:pPr>
    </w:p>
    <w:p w14:paraId="1C2269F6" w14:textId="77777777" w:rsidR="008170BD" w:rsidRDefault="008170BD" w:rsidP="00F00044">
      <w:pPr>
        <w:rPr>
          <w:ins w:id="37" w:author="DEEL" w:date="2025-11-17T17:55:00Z"/>
          <w:rFonts w:ascii="Times New Roman" w:hAnsi="Times New Roman" w:cs="Times New Roman"/>
          <w:b/>
          <w:bCs/>
        </w:rPr>
      </w:pPr>
    </w:p>
    <w:p w14:paraId="1AFCEC7B" w14:textId="0D8B3C00" w:rsidR="00EB3BD7" w:rsidRPr="005522F7" w:rsidRDefault="00EB3BD7" w:rsidP="008170BD">
      <w:pPr>
        <w:jc w:val="center"/>
        <w:rPr>
          <w:rFonts w:ascii="Times New Roman" w:hAnsi="Times New Roman" w:cs="Times New Roman"/>
        </w:rPr>
        <w:pPrChange w:id="38" w:author="DEEL" w:date="2025-11-17T17:55:00Z">
          <w:pPr/>
        </w:pPrChange>
      </w:pPr>
      <w:r w:rsidRPr="005522F7">
        <w:rPr>
          <w:rFonts w:ascii="Times New Roman" w:hAnsi="Times New Roman" w:cs="Times New Roman"/>
          <w:b/>
          <w:bCs/>
        </w:rPr>
        <w:t xml:space="preserve">CHAPTER </w:t>
      </w:r>
      <w:del w:id="39" w:author="DEEL" w:date="2025-11-17T17:56:00Z">
        <w:r w:rsidRPr="005522F7" w:rsidDel="008170BD">
          <w:rPr>
            <w:rFonts w:ascii="Times New Roman" w:hAnsi="Times New Roman" w:cs="Times New Roman"/>
            <w:b/>
            <w:bCs/>
          </w:rPr>
          <w:delText>1</w:delText>
        </w:r>
      </w:del>
      <w:ins w:id="40" w:author="DEEL" w:date="2025-11-17T17:56:00Z">
        <w:r w:rsidR="008170BD">
          <w:rPr>
            <w:rFonts w:ascii="Times New Roman" w:hAnsi="Times New Roman" w:cs="Times New Roman"/>
            <w:b/>
            <w:bCs/>
          </w:rPr>
          <w:t>ONE</w:t>
        </w:r>
      </w:ins>
    </w:p>
    <w:p w14:paraId="153985CF" w14:textId="77C1D682" w:rsidR="00EB3BD7" w:rsidRPr="005522F7" w:rsidRDefault="00EB3BD7" w:rsidP="008170BD">
      <w:pPr>
        <w:jc w:val="center"/>
        <w:rPr>
          <w:rFonts w:ascii="Times New Roman" w:hAnsi="Times New Roman" w:cs="Times New Roman"/>
        </w:rPr>
        <w:pPrChange w:id="41" w:author="DEEL" w:date="2025-11-17T17:55:00Z">
          <w:pPr/>
        </w:pPrChange>
      </w:pPr>
      <w:r w:rsidRPr="005522F7">
        <w:rPr>
          <w:rFonts w:ascii="Times New Roman" w:hAnsi="Times New Roman" w:cs="Times New Roman"/>
          <w:b/>
          <w:bCs/>
        </w:rPr>
        <w:t>INTRODUCTION</w:t>
      </w:r>
    </w:p>
    <w:p w14:paraId="4E20094C" w14:textId="3E119541" w:rsidR="00F00044" w:rsidRPr="005522F7" w:rsidRDefault="00F00044" w:rsidP="008170BD">
      <w:pPr>
        <w:pStyle w:val="ListParagraph"/>
        <w:numPr>
          <w:ilvl w:val="1"/>
          <w:numId w:val="20"/>
        </w:numPr>
        <w:jc w:val="both"/>
        <w:rPr>
          <w:rFonts w:ascii="Times New Roman" w:hAnsi="Times New Roman" w:cs="Times New Roman"/>
          <w:b/>
          <w:bCs/>
        </w:rPr>
        <w:pPrChange w:id="42" w:author="DEEL" w:date="2025-11-17T17:55:00Z">
          <w:pPr>
            <w:pStyle w:val="ListParagraph"/>
            <w:numPr>
              <w:ilvl w:val="1"/>
              <w:numId w:val="20"/>
            </w:numPr>
            <w:ind w:left="360" w:hanging="360"/>
          </w:pPr>
        </w:pPrChange>
      </w:pPr>
      <w:r w:rsidRPr="005522F7">
        <w:rPr>
          <w:rFonts w:ascii="Times New Roman" w:hAnsi="Times New Roman" w:cs="Times New Roman"/>
          <w:b/>
          <w:bCs/>
        </w:rPr>
        <w:t>Background of the Study</w:t>
      </w:r>
    </w:p>
    <w:p w14:paraId="5ACF0CF8" w14:textId="09243C0A" w:rsidR="00EB3BD7" w:rsidRPr="005522F7" w:rsidRDefault="00EB3BD7" w:rsidP="008170BD">
      <w:pPr>
        <w:pStyle w:val="ListParagraph"/>
        <w:ind w:left="360"/>
        <w:jc w:val="both"/>
        <w:rPr>
          <w:rFonts w:ascii="Times New Roman" w:hAnsi="Times New Roman" w:cs="Times New Roman"/>
          <w:b/>
          <w:bCs/>
        </w:rPr>
        <w:pPrChange w:id="43" w:author="DEEL" w:date="2025-11-17T17:55:00Z">
          <w:pPr>
            <w:pStyle w:val="ListParagraph"/>
            <w:ind w:left="360"/>
          </w:pPr>
        </w:pPrChange>
      </w:pPr>
      <w:r w:rsidRPr="005522F7">
        <w:rPr>
          <w:rFonts w:ascii="Times New Roman" w:hAnsi="Times New Roman" w:cs="Times New Roman"/>
        </w:rPr>
        <w:lastRenderedPageBreak/>
        <w:t>A Barcode lecture attendance system is a technology-driven method for monitoring student attendance in educational environments such as classrooms or other educational settings. This system utilizes QR codes, which are square-shaped two-dimensional barcodes that can store various types of information. It operates by generating a unique QR code for each class session, which the teacher displays on a board or projector screen for students to scan with their smartphones.</w:t>
      </w:r>
    </w:p>
    <w:p w14:paraId="54317DD4" w14:textId="77777777" w:rsidR="00EB3BD7" w:rsidRPr="005522F7" w:rsidRDefault="00EB3BD7" w:rsidP="008170BD">
      <w:pPr>
        <w:pStyle w:val="ListParagraph"/>
        <w:ind w:left="360"/>
        <w:jc w:val="both"/>
        <w:rPr>
          <w:rFonts w:ascii="Times New Roman" w:hAnsi="Times New Roman" w:cs="Times New Roman"/>
        </w:rPr>
        <w:pPrChange w:id="44" w:author="DEEL" w:date="2025-11-17T17:55:00Z">
          <w:pPr>
            <w:pStyle w:val="ListParagraph"/>
            <w:ind w:left="360"/>
          </w:pPr>
        </w:pPrChange>
      </w:pPr>
      <w:r w:rsidRPr="005522F7">
        <w:rPr>
          <w:rFonts w:ascii="Times New Roman" w:hAnsi="Times New Roman" w:cs="Times New Roman"/>
        </w:rPr>
        <w:t>In many educational institutions, attendance is recorded manually, which is not only time-consuming but also insecure, unreliable, and prone to errors, with the possibility of loss. Some institutions have resorted to using punch cards for attendance; however, this method can be problematic for teachers trying to manage a large number of students, as a student might help a friend punch their card even if they are absent or late, making it an unreliable method (H. Mazlan, 2012).</w:t>
      </w:r>
    </w:p>
    <w:p w14:paraId="09B511E6" w14:textId="77777777" w:rsidR="00EB3BD7" w:rsidRPr="005522F7" w:rsidRDefault="00EB3BD7" w:rsidP="008170BD">
      <w:pPr>
        <w:pStyle w:val="ListParagraph"/>
        <w:ind w:left="360"/>
        <w:jc w:val="both"/>
        <w:rPr>
          <w:rFonts w:ascii="Times New Roman" w:hAnsi="Times New Roman" w:cs="Times New Roman"/>
        </w:rPr>
        <w:pPrChange w:id="45" w:author="DEEL" w:date="2025-11-17T17:55:00Z">
          <w:pPr>
            <w:pStyle w:val="ListParagraph"/>
            <w:ind w:left="360"/>
          </w:pPr>
        </w:pPrChange>
      </w:pPr>
      <w:r w:rsidRPr="005522F7">
        <w:rPr>
          <w:rFonts w:ascii="Times New Roman" w:hAnsi="Times New Roman" w:cs="Times New Roman"/>
        </w:rPr>
        <w:t>To tackle these issues, a more effective web-based system has been developed. This system is fully responsive, allowing users to access it on mobile devices, tablets, and various computer systems. It ensures that records are kept secure and safe, and attendance information for specific or all students in a class can be accessed easily and quickly, with reports generated automatically.</w:t>
      </w:r>
    </w:p>
    <w:p w14:paraId="027C5CE8" w14:textId="77777777" w:rsidR="00EB3BD7" w:rsidRPr="005522F7" w:rsidRDefault="00EB3BD7" w:rsidP="008170BD">
      <w:pPr>
        <w:pStyle w:val="ListParagraph"/>
        <w:ind w:left="360"/>
        <w:jc w:val="both"/>
        <w:rPr>
          <w:rFonts w:ascii="Times New Roman" w:hAnsi="Times New Roman" w:cs="Times New Roman"/>
        </w:rPr>
        <w:pPrChange w:id="46" w:author="DEEL" w:date="2025-11-17T17:55:00Z">
          <w:pPr>
            <w:pStyle w:val="ListParagraph"/>
            <w:ind w:left="360"/>
          </w:pPr>
        </w:pPrChange>
      </w:pPr>
      <w:r w:rsidRPr="005522F7">
        <w:rPr>
          <w:rFonts w:ascii="Times New Roman" w:hAnsi="Times New Roman" w:cs="Times New Roman"/>
        </w:rPr>
        <w:t>The proposed lecture attendance system using QR codes provides several advantages over traditional attendance methods. One of its primary benefits is its flexibility; it can be utilized in various educational settings, including classrooms, lecture halls, and laboratories. Additionally, it can be customized to meet the specific needs of different educational institutions and can be integrated with existing school management systems for automatic data synchronization.</w:t>
      </w:r>
    </w:p>
    <w:p w14:paraId="54FC1B36" w14:textId="77777777" w:rsidR="00EB3BD7" w:rsidRPr="005522F7" w:rsidRDefault="00EB3BD7" w:rsidP="008170BD">
      <w:pPr>
        <w:pStyle w:val="ListParagraph"/>
        <w:ind w:left="360"/>
        <w:jc w:val="both"/>
        <w:rPr>
          <w:rFonts w:ascii="Times New Roman" w:hAnsi="Times New Roman" w:cs="Times New Roman"/>
        </w:rPr>
        <w:pPrChange w:id="47" w:author="DEEL" w:date="2025-11-17T17:55:00Z">
          <w:pPr>
            <w:pStyle w:val="ListParagraph"/>
            <w:ind w:left="360"/>
          </w:pPr>
        </w:pPrChange>
      </w:pPr>
      <w:r w:rsidRPr="005522F7">
        <w:rPr>
          <w:rFonts w:ascii="Times New Roman" w:hAnsi="Times New Roman" w:cs="Times New Roman"/>
        </w:rPr>
        <w:t>The system allows for real-time monitoring of attendance data, which can be accessed by teachers and school administrators. This data can be used to identify attendance trends, track student performance, and make informed decisions regarding student support and intervention.</w:t>
      </w:r>
    </w:p>
    <w:p w14:paraId="10065026" w14:textId="77777777" w:rsidR="00EB3BD7" w:rsidRPr="005522F7" w:rsidRDefault="00EB3BD7" w:rsidP="008170BD">
      <w:pPr>
        <w:pStyle w:val="ListParagraph"/>
        <w:ind w:left="360"/>
        <w:jc w:val="both"/>
        <w:rPr>
          <w:rFonts w:ascii="Times New Roman" w:hAnsi="Times New Roman" w:cs="Times New Roman"/>
        </w:rPr>
        <w:pPrChange w:id="48" w:author="DEEL" w:date="2025-11-17T17:55:00Z">
          <w:pPr>
            <w:pStyle w:val="ListParagraph"/>
            <w:ind w:left="360"/>
          </w:pPr>
        </w:pPrChange>
      </w:pPr>
    </w:p>
    <w:p w14:paraId="151F5655" w14:textId="123A88E9" w:rsidR="00F00044" w:rsidRPr="005522F7" w:rsidRDefault="00F00044" w:rsidP="008170BD">
      <w:pPr>
        <w:pStyle w:val="ListParagraph"/>
        <w:numPr>
          <w:ilvl w:val="1"/>
          <w:numId w:val="20"/>
        </w:numPr>
        <w:jc w:val="both"/>
        <w:rPr>
          <w:rFonts w:ascii="Times New Roman" w:hAnsi="Times New Roman" w:cs="Times New Roman"/>
          <w:b/>
          <w:bCs/>
        </w:rPr>
        <w:pPrChange w:id="49" w:author="DEEL" w:date="2025-11-17T17:55:00Z">
          <w:pPr>
            <w:pStyle w:val="ListParagraph"/>
            <w:numPr>
              <w:ilvl w:val="1"/>
              <w:numId w:val="20"/>
            </w:numPr>
            <w:ind w:left="360" w:hanging="360"/>
          </w:pPr>
        </w:pPrChange>
      </w:pPr>
      <w:r w:rsidRPr="005522F7">
        <w:rPr>
          <w:rFonts w:ascii="Times New Roman" w:hAnsi="Times New Roman" w:cs="Times New Roman"/>
          <w:b/>
          <w:bCs/>
        </w:rPr>
        <w:t>Statement of the Problem</w:t>
      </w:r>
      <w:ins w:id="50" w:author="DEEL" w:date="2025-11-17T18:17:00Z">
        <w:r w:rsidR="0070330B">
          <w:rPr>
            <w:rFonts w:ascii="Times New Roman" w:hAnsi="Times New Roman" w:cs="Times New Roman"/>
            <w:b/>
            <w:bCs/>
          </w:rPr>
          <w:t xml:space="preserve"> Restate. State how attendance is currently done, the and ho</w:t>
        </w:r>
      </w:ins>
      <w:ins w:id="51" w:author="DEEL" w:date="2025-11-17T18:18:00Z">
        <w:r w:rsidR="0070330B">
          <w:rPr>
            <w:rFonts w:ascii="Times New Roman" w:hAnsi="Times New Roman" w:cs="Times New Roman"/>
            <w:b/>
            <w:bCs/>
          </w:rPr>
          <w:t>w</w:t>
        </w:r>
      </w:ins>
      <w:ins w:id="52" w:author="DEEL" w:date="2025-11-17T18:17:00Z">
        <w:r w:rsidR="0070330B">
          <w:rPr>
            <w:rFonts w:ascii="Times New Roman" w:hAnsi="Times New Roman" w:cs="Times New Roman"/>
            <w:b/>
            <w:bCs/>
          </w:rPr>
          <w:t xml:space="preserve"> your proposed system </w:t>
        </w:r>
      </w:ins>
      <w:ins w:id="53" w:author="DEEL" w:date="2025-11-17T18:18:00Z">
        <w:r w:rsidR="0070330B">
          <w:rPr>
            <w:rFonts w:ascii="Times New Roman" w:hAnsi="Times New Roman" w:cs="Times New Roman"/>
            <w:b/>
            <w:bCs/>
          </w:rPr>
          <w:t>intend</w:t>
        </w:r>
      </w:ins>
      <w:ins w:id="54" w:author="DEEL" w:date="2025-11-17T18:19:00Z">
        <w:r w:rsidR="0070330B">
          <w:rPr>
            <w:rFonts w:ascii="Times New Roman" w:hAnsi="Times New Roman" w:cs="Times New Roman"/>
            <w:b/>
            <w:bCs/>
          </w:rPr>
          <w:t>s</w:t>
        </w:r>
      </w:ins>
      <w:ins w:id="55" w:author="DEEL" w:date="2025-11-17T18:18:00Z">
        <w:r w:rsidR="0070330B">
          <w:rPr>
            <w:rFonts w:ascii="Times New Roman" w:hAnsi="Times New Roman" w:cs="Times New Roman"/>
            <w:b/>
            <w:bCs/>
          </w:rPr>
          <w:t xml:space="preserve"> to improve on it</w:t>
        </w:r>
      </w:ins>
    </w:p>
    <w:p w14:paraId="21DF4856" w14:textId="77777777" w:rsidR="00F00044" w:rsidRPr="005522F7" w:rsidRDefault="00EB3BD7" w:rsidP="008170BD">
      <w:pPr>
        <w:pStyle w:val="ListParagraph"/>
        <w:ind w:left="360"/>
        <w:jc w:val="both"/>
        <w:rPr>
          <w:rFonts w:ascii="Times New Roman" w:hAnsi="Times New Roman" w:cs="Times New Roman"/>
        </w:rPr>
        <w:pPrChange w:id="56" w:author="DEEL" w:date="2025-11-17T17:55:00Z">
          <w:pPr>
            <w:pStyle w:val="ListParagraph"/>
            <w:ind w:left="360"/>
          </w:pPr>
        </w:pPrChange>
      </w:pPr>
      <w:r w:rsidRPr="005522F7">
        <w:rPr>
          <w:rFonts w:ascii="Times New Roman" w:hAnsi="Times New Roman" w:cs="Times New Roman"/>
        </w:rPr>
        <w:t>Student attendance is an essential aspect of education that impacts academic outcomes and student engagement. However, traditional attendance-taking methods such as manual roll-calling or sign-in sheets can be time-consuming, error-prone, and do not provide real-time monitoring which can reduces the student motivation toward attendance.</w:t>
      </w:r>
    </w:p>
    <w:p w14:paraId="155CB1E1" w14:textId="77777777" w:rsidR="00F00044" w:rsidRPr="005522F7" w:rsidRDefault="00F00044" w:rsidP="008170BD">
      <w:pPr>
        <w:jc w:val="both"/>
        <w:rPr>
          <w:rFonts w:ascii="Times New Roman" w:hAnsi="Times New Roman" w:cs="Times New Roman"/>
          <w:b/>
          <w:bCs/>
        </w:rPr>
        <w:pPrChange w:id="57" w:author="DEEL" w:date="2025-11-17T17:55:00Z">
          <w:pPr/>
        </w:pPrChange>
      </w:pPr>
    </w:p>
    <w:p w14:paraId="649C7766" w14:textId="77777777" w:rsidR="00993CD9" w:rsidRPr="00993CD9" w:rsidRDefault="00EB3BD7" w:rsidP="008170BD">
      <w:pPr>
        <w:pStyle w:val="ListParagraph"/>
        <w:numPr>
          <w:ilvl w:val="1"/>
          <w:numId w:val="20"/>
        </w:numPr>
        <w:jc w:val="both"/>
        <w:rPr>
          <w:ins w:id="58" w:author="DEEL" w:date="2025-11-17T18:14:00Z"/>
          <w:rFonts w:ascii="Times New Roman" w:hAnsi="Times New Roman" w:cs="Times New Roman"/>
          <w:rPrChange w:id="59" w:author="DEEL" w:date="2025-11-17T18:14:00Z">
            <w:rPr>
              <w:ins w:id="60" w:author="DEEL" w:date="2025-11-17T18:14:00Z"/>
              <w:rFonts w:ascii="Times New Roman" w:hAnsi="Times New Roman" w:cs="Times New Roman"/>
              <w:b/>
              <w:bCs/>
            </w:rPr>
          </w:rPrChange>
        </w:rPr>
        <w:pPrChange w:id="61" w:author="DEEL" w:date="2025-11-17T17:55:00Z">
          <w:pPr>
            <w:pStyle w:val="ListParagraph"/>
            <w:numPr>
              <w:ilvl w:val="1"/>
              <w:numId w:val="20"/>
            </w:numPr>
            <w:ind w:left="360" w:hanging="360"/>
          </w:pPr>
        </w:pPrChange>
      </w:pPr>
      <w:r w:rsidRPr="005522F7">
        <w:rPr>
          <w:rFonts w:ascii="Times New Roman" w:hAnsi="Times New Roman" w:cs="Times New Roman"/>
          <w:b/>
          <w:bCs/>
        </w:rPr>
        <w:t>Aim and Objectives of the Study</w:t>
      </w:r>
      <w:ins w:id="62" w:author="DEEL" w:date="2025-11-17T18:04:00Z">
        <w:r w:rsidR="00C34D5F">
          <w:rPr>
            <w:rFonts w:ascii="Times New Roman" w:hAnsi="Times New Roman" w:cs="Times New Roman"/>
            <w:b/>
            <w:bCs/>
          </w:rPr>
          <w:t xml:space="preserve"> restate your objectives. Objectives are stated in measurable terms (using verbs). </w:t>
        </w:r>
      </w:ins>
      <w:ins w:id="63" w:author="DEEL" w:date="2025-11-17T18:09:00Z">
        <w:r w:rsidR="00C34D5F">
          <w:rPr>
            <w:rFonts w:ascii="Times New Roman" w:hAnsi="Times New Roman" w:cs="Times New Roman"/>
            <w:b/>
            <w:bCs/>
          </w:rPr>
          <w:t xml:space="preserve">E.g. </w:t>
        </w:r>
      </w:ins>
    </w:p>
    <w:p w14:paraId="43689587" w14:textId="6F72C920" w:rsidR="00F00044" w:rsidRPr="00993CD9" w:rsidRDefault="00C34D5F" w:rsidP="00993CD9">
      <w:pPr>
        <w:pStyle w:val="ListParagraph"/>
        <w:numPr>
          <w:ilvl w:val="0"/>
          <w:numId w:val="23"/>
        </w:numPr>
        <w:jc w:val="both"/>
        <w:rPr>
          <w:ins w:id="64" w:author="DEEL" w:date="2025-11-17T18:11:00Z"/>
          <w:rFonts w:ascii="Times New Roman" w:hAnsi="Times New Roman" w:cs="Times New Roman"/>
          <w:rPrChange w:id="65" w:author="DEEL" w:date="2025-11-17T18:14:00Z">
            <w:rPr>
              <w:ins w:id="66" w:author="DEEL" w:date="2025-11-17T18:11:00Z"/>
              <w:rFonts w:ascii="Times New Roman" w:hAnsi="Times New Roman" w:cs="Times New Roman"/>
              <w:b/>
              <w:bCs/>
            </w:rPr>
          </w:rPrChange>
        </w:rPr>
        <w:pPrChange w:id="67" w:author="DEEL" w:date="2025-11-17T18:14:00Z">
          <w:pPr>
            <w:pStyle w:val="ListParagraph"/>
            <w:numPr>
              <w:ilvl w:val="1"/>
              <w:numId w:val="20"/>
            </w:numPr>
            <w:ind w:left="360" w:hanging="360"/>
          </w:pPr>
        </w:pPrChange>
      </w:pPr>
      <w:ins w:id="68" w:author="DEEL" w:date="2025-11-17T18:09:00Z">
        <w:r w:rsidRPr="00993CD9">
          <w:rPr>
            <w:rFonts w:ascii="Times New Roman" w:hAnsi="Times New Roman" w:cs="Times New Roman"/>
            <w:b/>
            <w:bCs/>
            <w:rPrChange w:id="69" w:author="DEEL" w:date="2025-11-17T18:14:00Z">
              <w:rPr/>
            </w:rPrChange>
          </w:rPr>
          <w:t>To create</w:t>
        </w:r>
      </w:ins>
      <w:ins w:id="70" w:author="DEEL" w:date="2025-11-17T18:10:00Z">
        <w:r w:rsidRPr="00993CD9">
          <w:rPr>
            <w:rFonts w:ascii="Times New Roman" w:hAnsi="Times New Roman" w:cs="Times New Roman"/>
            <w:b/>
            <w:bCs/>
            <w:rPrChange w:id="71" w:author="DEEL" w:date="2025-11-17T18:14:00Z">
              <w:rPr/>
            </w:rPrChange>
          </w:rPr>
          <w:t xml:space="preserve"> a </w:t>
        </w:r>
      </w:ins>
      <w:ins w:id="72" w:author="DEEL" w:date="2025-11-17T18:11:00Z">
        <w:r w:rsidRPr="00993CD9">
          <w:rPr>
            <w:rFonts w:ascii="Times New Roman" w:hAnsi="Times New Roman" w:cs="Times New Roman"/>
            <w:b/>
            <w:bCs/>
            <w:rPrChange w:id="73" w:author="DEEL" w:date="2025-11-17T18:14:00Z">
              <w:rPr/>
            </w:rPrChange>
          </w:rPr>
          <w:t>d</w:t>
        </w:r>
      </w:ins>
      <w:ins w:id="74" w:author="DEEL" w:date="2025-11-17T18:10:00Z">
        <w:r w:rsidRPr="00993CD9">
          <w:rPr>
            <w:rFonts w:ascii="Times New Roman" w:hAnsi="Times New Roman" w:cs="Times New Roman"/>
            <w:b/>
            <w:bCs/>
            <w:rPrChange w:id="75" w:author="DEEL" w:date="2025-11-17T18:14:00Z">
              <w:rPr/>
            </w:rPrChange>
          </w:rPr>
          <w:t>atabase</w:t>
        </w:r>
      </w:ins>
      <w:ins w:id="76" w:author="DEEL" w:date="2025-11-17T18:11:00Z">
        <w:r w:rsidRPr="00993CD9">
          <w:rPr>
            <w:rFonts w:ascii="Times New Roman" w:hAnsi="Times New Roman" w:cs="Times New Roman"/>
            <w:b/>
            <w:bCs/>
            <w:rPrChange w:id="77" w:author="DEEL" w:date="2025-11-17T18:14:00Z">
              <w:rPr/>
            </w:rPrChange>
          </w:rPr>
          <w:t xml:space="preserve"> of students as a as baseline for attendance</w:t>
        </w:r>
      </w:ins>
    </w:p>
    <w:p w14:paraId="7EF9062C" w14:textId="6606F296" w:rsidR="00C34D5F" w:rsidRDefault="00C34D5F" w:rsidP="00993CD9">
      <w:pPr>
        <w:pStyle w:val="ListParagraph"/>
        <w:numPr>
          <w:ilvl w:val="0"/>
          <w:numId w:val="23"/>
        </w:numPr>
        <w:jc w:val="both"/>
        <w:rPr>
          <w:ins w:id="78" w:author="DEEL" w:date="2025-11-17T18:14:00Z"/>
          <w:rFonts w:ascii="Times New Roman" w:hAnsi="Times New Roman" w:cs="Times New Roman"/>
        </w:rPr>
        <w:pPrChange w:id="79" w:author="DEEL" w:date="2025-11-17T18:14:00Z">
          <w:pPr>
            <w:pStyle w:val="ListParagraph"/>
            <w:numPr>
              <w:ilvl w:val="1"/>
              <w:numId w:val="20"/>
            </w:numPr>
            <w:ind w:left="360" w:hanging="360"/>
          </w:pPr>
        </w:pPrChange>
      </w:pPr>
      <w:ins w:id="80" w:author="DEEL" w:date="2025-11-17T18:12:00Z">
        <w:r>
          <w:rPr>
            <w:rFonts w:ascii="Times New Roman" w:hAnsi="Times New Roman" w:cs="Times New Roman"/>
            <w:b/>
            <w:bCs/>
          </w:rPr>
          <w:t xml:space="preserve">To develop </w:t>
        </w:r>
      </w:ins>
      <w:ins w:id="81" w:author="DEEL" w:date="2025-11-17T18:13:00Z">
        <w:r>
          <w:rPr>
            <w:rFonts w:ascii="Times New Roman" w:hAnsi="Times New Roman" w:cs="Times New Roman"/>
          </w:rPr>
          <w:t>students’ attendance system using QR code</w:t>
        </w:r>
      </w:ins>
    </w:p>
    <w:p w14:paraId="3A1DE94D" w14:textId="59011BC7" w:rsidR="00C34D5F" w:rsidRPr="00993CD9" w:rsidRDefault="00993CD9" w:rsidP="00993CD9">
      <w:pPr>
        <w:pStyle w:val="ListParagraph"/>
        <w:numPr>
          <w:ilvl w:val="0"/>
          <w:numId w:val="23"/>
        </w:numPr>
        <w:jc w:val="both"/>
        <w:rPr>
          <w:ins w:id="82" w:author="DEEL" w:date="2025-11-17T18:15:00Z"/>
          <w:rFonts w:ascii="Times New Roman" w:hAnsi="Times New Roman" w:cs="Times New Roman"/>
          <w:rPrChange w:id="83" w:author="DEEL" w:date="2025-11-17T18:16:00Z">
            <w:rPr>
              <w:ins w:id="84" w:author="DEEL" w:date="2025-11-17T18:15:00Z"/>
              <w:rFonts w:ascii="Times New Roman" w:hAnsi="Times New Roman" w:cs="Times New Roman"/>
              <w:b/>
              <w:bCs/>
            </w:rPr>
          </w:rPrChange>
        </w:rPr>
        <w:pPrChange w:id="85" w:author="DEEL" w:date="2025-11-17T18:14:00Z">
          <w:pPr>
            <w:pStyle w:val="ListParagraph"/>
            <w:numPr>
              <w:ilvl w:val="1"/>
              <w:numId w:val="20"/>
            </w:numPr>
            <w:ind w:left="360" w:hanging="360"/>
          </w:pPr>
        </w:pPrChange>
      </w:pPr>
      <w:ins w:id="86" w:author="DEEL" w:date="2025-11-17T18:14:00Z">
        <w:r>
          <w:rPr>
            <w:rFonts w:ascii="Times New Roman" w:hAnsi="Times New Roman" w:cs="Times New Roman"/>
            <w:b/>
            <w:bCs/>
          </w:rPr>
          <w:t>To t</w:t>
        </w:r>
      </w:ins>
      <w:ins w:id="87" w:author="DEEL" w:date="2025-11-17T18:15:00Z">
        <w:r>
          <w:rPr>
            <w:rFonts w:ascii="Times New Roman" w:hAnsi="Times New Roman" w:cs="Times New Roman"/>
            <w:b/>
            <w:bCs/>
          </w:rPr>
          <w:t>r</w:t>
        </w:r>
      </w:ins>
      <w:ins w:id="88" w:author="DEEL" w:date="2025-11-17T18:14:00Z">
        <w:r>
          <w:rPr>
            <w:rFonts w:ascii="Times New Roman" w:hAnsi="Times New Roman" w:cs="Times New Roman"/>
            <w:b/>
            <w:bCs/>
          </w:rPr>
          <w:t>ack</w:t>
        </w:r>
      </w:ins>
      <w:ins w:id="89" w:author="DEEL" w:date="2025-11-17T18:15:00Z">
        <w:r>
          <w:rPr>
            <w:rFonts w:ascii="Times New Roman" w:hAnsi="Times New Roman" w:cs="Times New Roman"/>
            <w:b/>
            <w:bCs/>
          </w:rPr>
          <w:t xml:space="preserve"> the attendance of any given student of interest</w:t>
        </w:r>
      </w:ins>
    </w:p>
    <w:p w14:paraId="64638563" w14:textId="50EDF89E" w:rsidR="00993CD9" w:rsidRPr="008170BD" w:rsidRDefault="00993CD9" w:rsidP="00993CD9">
      <w:pPr>
        <w:pStyle w:val="ListParagraph"/>
        <w:numPr>
          <w:ilvl w:val="0"/>
          <w:numId w:val="23"/>
        </w:numPr>
        <w:jc w:val="both"/>
        <w:rPr>
          <w:ins w:id="90" w:author="DEEL" w:date="2025-11-17T18:02:00Z"/>
          <w:rFonts w:ascii="Times New Roman" w:hAnsi="Times New Roman" w:cs="Times New Roman"/>
          <w:rPrChange w:id="91" w:author="DEEL" w:date="2025-11-17T18:02:00Z">
            <w:rPr>
              <w:ins w:id="92" w:author="DEEL" w:date="2025-11-17T18:02:00Z"/>
              <w:rFonts w:ascii="Times New Roman" w:hAnsi="Times New Roman" w:cs="Times New Roman"/>
              <w:b/>
              <w:bCs/>
            </w:rPr>
          </w:rPrChange>
        </w:rPr>
        <w:pPrChange w:id="93" w:author="DEEL" w:date="2025-11-17T18:14:00Z">
          <w:pPr>
            <w:pStyle w:val="ListParagraph"/>
            <w:numPr>
              <w:ilvl w:val="1"/>
              <w:numId w:val="20"/>
            </w:numPr>
            <w:ind w:left="360" w:hanging="360"/>
          </w:pPr>
        </w:pPrChange>
      </w:pPr>
      <w:ins w:id="94" w:author="DEEL" w:date="2025-11-17T18:16:00Z">
        <w:r>
          <w:rPr>
            <w:rFonts w:ascii="Times New Roman" w:hAnsi="Times New Roman" w:cs="Times New Roman"/>
            <w:b/>
            <w:bCs/>
          </w:rPr>
          <w:t>To calculate the total attendance of each student at the end of the semester</w:t>
        </w:r>
      </w:ins>
    </w:p>
    <w:p w14:paraId="31897656" w14:textId="093B1193" w:rsidR="008170BD" w:rsidRPr="008170BD" w:rsidRDefault="008170BD" w:rsidP="008170BD">
      <w:pPr>
        <w:jc w:val="both"/>
        <w:rPr>
          <w:rFonts w:ascii="Times New Roman" w:hAnsi="Times New Roman" w:cs="Times New Roman"/>
          <w:rPrChange w:id="95" w:author="DEEL" w:date="2025-11-17T18:02:00Z">
            <w:rPr/>
          </w:rPrChange>
        </w:rPr>
        <w:pPrChange w:id="96" w:author="DEEL" w:date="2025-11-17T18:02:00Z">
          <w:pPr>
            <w:pStyle w:val="ListParagraph"/>
            <w:numPr>
              <w:ilvl w:val="1"/>
              <w:numId w:val="20"/>
            </w:numPr>
            <w:ind w:left="360" w:hanging="360"/>
          </w:pPr>
        </w:pPrChange>
      </w:pPr>
      <w:ins w:id="97" w:author="DEEL" w:date="2025-11-17T18:02:00Z">
        <w:r>
          <w:rPr>
            <w:rFonts w:ascii="Times New Roman" w:hAnsi="Times New Roman" w:cs="Times New Roman"/>
          </w:rPr>
          <w:t>The aim o</w:t>
        </w:r>
      </w:ins>
      <w:ins w:id="98" w:author="DEEL" w:date="2025-11-17T18:06:00Z">
        <w:r w:rsidR="00C34D5F">
          <w:rPr>
            <w:rFonts w:ascii="Times New Roman" w:hAnsi="Times New Roman" w:cs="Times New Roman"/>
          </w:rPr>
          <w:t>f</w:t>
        </w:r>
      </w:ins>
      <w:ins w:id="99" w:author="DEEL" w:date="2025-11-17T18:02:00Z">
        <w:r w:rsidR="00C34D5F">
          <w:rPr>
            <w:rFonts w:ascii="Times New Roman" w:hAnsi="Times New Roman" w:cs="Times New Roman"/>
          </w:rPr>
          <w:t xml:space="preserve"> the study is to develop </w:t>
        </w:r>
      </w:ins>
      <w:ins w:id="100" w:author="DEEL" w:date="2025-11-17T18:03:00Z">
        <w:r>
          <w:rPr>
            <w:rFonts w:ascii="Times New Roman" w:hAnsi="Times New Roman" w:cs="Times New Roman"/>
          </w:rPr>
          <w:t>student</w:t>
        </w:r>
      </w:ins>
      <w:ins w:id="101" w:author="DEEL" w:date="2025-11-17T18:13:00Z">
        <w:r w:rsidR="00C34D5F">
          <w:rPr>
            <w:rFonts w:ascii="Times New Roman" w:hAnsi="Times New Roman" w:cs="Times New Roman"/>
          </w:rPr>
          <w:t>s’</w:t>
        </w:r>
      </w:ins>
      <w:ins w:id="102" w:author="DEEL" w:date="2025-11-17T18:03:00Z">
        <w:r>
          <w:rPr>
            <w:rFonts w:ascii="Times New Roman" w:hAnsi="Times New Roman" w:cs="Times New Roman"/>
          </w:rPr>
          <w:t xml:space="preserve"> attendance </w:t>
        </w:r>
      </w:ins>
      <w:ins w:id="103" w:author="DEEL" w:date="2025-11-17T18:13:00Z">
        <w:r w:rsidR="00C34D5F">
          <w:rPr>
            <w:rFonts w:ascii="Times New Roman" w:hAnsi="Times New Roman" w:cs="Times New Roman"/>
          </w:rPr>
          <w:t>system</w:t>
        </w:r>
      </w:ins>
      <w:ins w:id="104" w:author="DEEL" w:date="2025-11-17T18:03:00Z">
        <w:r>
          <w:rPr>
            <w:rFonts w:ascii="Times New Roman" w:hAnsi="Times New Roman" w:cs="Times New Roman"/>
          </w:rPr>
          <w:t xml:space="preserve"> using </w:t>
        </w:r>
      </w:ins>
      <w:ins w:id="105" w:author="DEEL" w:date="2025-11-17T18:02:00Z">
        <w:r>
          <w:rPr>
            <w:rFonts w:ascii="Times New Roman" w:hAnsi="Times New Roman" w:cs="Times New Roman"/>
          </w:rPr>
          <w:t>QR code</w:t>
        </w:r>
      </w:ins>
    </w:p>
    <w:p w14:paraId="3401D369" w14:textId="10F143B4" w:rsidR="00EB3BD7" w:rsidRPr="005522F7" w:rsidRDefault="00EB3BD7" w:rsidP="008170BD">
      <w:pPr>
        <w:pStyle w:val="ListParagraph"/>
        <w:ind w:left="360"/>
        <w:jc w:val="both"/>
        <w:rPr>
          <w:rFonts w:ascii="Times New Roman" w:hAnsi="Times New Roman" w:cs="Times New Roman"/>
        </w:rPr>
        <w:pPrChange w:id="106" w:author="DEEL" w:date="2025-11-17T17:55:00Z">
          <w:pPr>
            <w:pStyle w:val="ListParagraph"/>
            <w:ind w:left="360"/>
          </w:pPr>
        </w:pPrChange>
      </w:pPr>
      <w:del w:id="107" w:author="DEEL" w:date="2025-11-17T18:03:00Z">
        <w:r w:rsidRPr="005522F7" w:rsidDel="008170BD">
          <w:rPr>
            <w:rFonts w:ascii="Times New Roman" w:hAnsi="Times New Roman" w:cs="Times New Roman"/>
          </w:rPr>
          <w:delText>A student attendance system using a QR code for analysis can be a very useful tool for tracking and analyzing student attendance in various educational settings, such as schools, universities, and training centers</w:delText>
        </w:r>
      </w:del>
      <w:r w:rsidRPr="005522F7">
        <w:rPr>
          <w:rFonts w:ascii="Times New Roman" w:hAnsi="Times New Roman" w:cs="Times New Roman"/>
        </w:rPr>
        <w:t>. The following objectives are to be considered in the research work:</w:t>
      </w:r>
    </w:p>
    <w:p w14:paraId="75A7D7EE" w14:textId="43DAC3B2" w:rsidR="00F00044" w:rsidRPr="005522F7" w:rsidDel="00C34D5F" w:rsidRDefault="00EB3BD7" w:rsidP="008170BD">
      <w:pPr>
        <w:pStyle w:val="ListParagraph"/>
        <w:numPr>
          <w:ilvl w:val="0"/>
          <w:numId w:val="2"/>
        </w:numPr>
        <w:ind w:left="1080"/>
        <w:jc w:val="both"/>
        <w:rPr>
          <w:del w:id="108" w:author="DEEL" w:date="2025-11-17T18:06:00Z"/>
          <w:rFonts w:ascii="Times New Roman" w:hAnsi="Times New Roman" w:cs="Times New Roman"/>
        </w:rPr>
        <w:pPrChange w:id="109" w:author="DEEL" w:date="2025-11-17T17:55:00Z">
          <w:pPr>
            <w:pStyle w:val="ListParagraph"/>
            <w:numPr>
              <w:numId w:val="2"/>
            </w:numPr>
            <w:ind w:left="1080" w:hanging="360"/>
          </w:pPr>
        </w:pPrChange>
      </w:pPr>
      <w:del w:id="110" w:author="DEEL" w:date="2025-11-17T18:06:00Z">
        <w:r w:rsidRPr="005522F7" w:rsidDel="00C34D5F">
          <w:rPr>
            <w:rFonts w:ascii="Times New Roman" w:hAnsi="Times New Roman" w:cs="Times New Roman"/>
          </w:rPr>
          <w:delText>Accuracy and Efficiency: The use of QR codes for attendance tracking can greatly improve the accuracy and efficiency of the process. This is because QR codes can be easily scanned and the information can be quickly recorded in a database. This reduces the chances of errors that may occur with manual attendance-taking methods.</w:delText>
        </w:r>
      </w:del>
    </w:p>
    <w:p w14:paraId="4C8C90DE" w14:textId="61974EFA" w:rsidR="00EB3BD7" w:rsidRPr="005522F7" w:rsidDel="00C34D5F" w:rsidRDefault="00EB3BD7" w:rsidP="008170BD">
      <w:pPr>
        <w:pStyle w:val="ListParagraph"/>
        <w:numPr>
          <w:ilvl w:val="0"/>
          <w:numId w:val="2"/>
        </w:numPr>
        <w:ind w:left="1080"/>
        <w:jc w:val="both"/>
        <w:rPr>
          <w:del w:id="111" w:author="DEEL" w:date="2025-11-17T18:06:00Z"/>
          <w:rFonts w:ascii="Times New Roman" w:hAnsi="Times New Roman" w:cs="Times New Roman"/>
        </w:rPr>
        <w:pPrChange w:id="112" w:author="DEEL" w:date="2025-11-17T17:55:00Z">
          <w:pPr>
            <w:pStyle w:val="ListParagraph"/>
            <w:numPr>
              <w:numId w:val="2"/>
            </w:numPr>
            <w:ind w:left="1080" w:hanging="360"/>
          </w:pPr>
        </w:pPrChange>
      </w:pPr>
      <w:del w:id="113" w:author="DEEL" w:date="2025-11-17T18:06:00Z">
        <w:r w:rsidRPr="005522F7" w:rsidDel="00C34D5F">
          <w:rPr>
            <w:rFonts w:ascii="Times New Roman" w:hAnsi="Times New Roman" w:cs="Times New Roman"/>
          </w:rPr>
          <w:lastRenderedPageBreak/>
          <w:delText>Real-time Data: The use of a computer or server to store the attendance data provides real-time access to attendance records. This enables teachers and administrators to monitor attendance in real-time and take action if necessary.</w:delText>
        </w:r>
      </w:del>
    </w:p>
    <w:p w14:paraId="479E6DF6" w14:textId="2F87EDAB" w:rsidR="00EB3BD7" w:rsidRPr="005522F7" w:rsidDel="00C34D5F" w:rsidRDefault="00EB3BD7" w:rsidP="008170BD">
      <w:pPr>
        <w:pStyle w:val="ListParagraph"/>
        <w:numPr>
          <w:ilvl w:val="0"/>
          <w:numId w:val="2"/>
        </w:numPr>
        <w:ind w:left="1080"/>
        <w:jc w:val="both"/>
        <w:rPr>
          <w:del w:id="114" w:author="DEEL" w:date="2025-11-17T18:06:00Z"/>
          <w:rFonts w:ascii="Times New Roman" w:hAnsi="Times New Roman" w:cs="Times New Roman"/>
        </w:rPr>
        <w:pPrChange w:id="115" w:author="DEEL" w:date="2025-11-17T17:55:00Z">
          <w:pPr>
            <w:pStyle w:val="ListParagraph"/>
            <w:numPr>
              <w:numId w:val="2"/>
            </w:numPr>
            <w:ind w:left="1080" w:hanging="360"/>
          </w:pPr>
        </w:pPrChange>
      </w:pPr>
      <w:del w:id="116" w:author="DEEL" w:date="2025-11-17T18:06:00Z">
        <w:r w:rsidRPr="005522F7" w:rsidDel="00C34D5F">
          <w:rPr>
            <w:rFonts w:ascii="Times New Roman" w:hAnsi="Times New Roman" w:cs="Times New Roman"/>
            <w:sz w:val="23"/>
            <w:szCs w:val="23"/>
          </w:rPr>
          <w:delText>Security: The system will be designed with security in mind to protect student data and prevent unauthorized access</w:delText>
        </w:r>
      </w:del>
    </w:p>
    <w:p w14:paraId="23ED63FD" w14:textId="2D693251" w:rsidR="00EB3BD7" w:rsidRPr="005522F7" w:rsidDel="00C34D5F" w:rsidRDefault="00EB3BD7" w:rsidP="008170BD">
      <w:pPr>
        <w:pStyle w:val="ListParagraph"/>
        <w:numPr>
          <w:ilvl w:val="0"/>
          <w:numId w:val="2"/>
        </w:numPr>
        <w:ind w:left="1080"/>
        <w:jc w:val="both"/>
        <w:rPr>
          <w:del w:id="117" w:author="DEEL" w:date="2025-11-17T18:06:00Z"/>
          <w:rFonts w:ascii="Times New Roman" w:hAnsi="Times New Roman" w:cs="Times New Roman"/>
        </w:rPr>
        <w:pPrChange w:id="118" w:author="DEEL" w:date="2025-11-17T17:55:00Z">
          <w:pPr>
            <w:pStyle w:val="ListParagraph"/>
            <w:numPr>
              <w:numId w:val="2"/>
            </w:numPr>
            <w:ind w:left="1080" w:hanging="360"/>
          </w:pPr>
        </w:pPrChange>
      </w:pPr>
      <w:del w:id="119" w:author="DEEL" w:date="2025-11-17T18:06:00Z">
        <w:r w:rsidRPr="005522F7" w:rsidDel="00C34D5F">
          <w:rPr>
            <w:rFonts w:ascii="Times New Roman" w:hAnsi="Times New Roman" w:cs="Times New Roman"/>
          </w:rPr>
          <w:delText>To eliminate duplicate data entry and paperwork</w:delText>
        </w:r>
      </w:del>
    </w:p>
    <w:p w14:paraId="727B26EA" w14:textId="44CB94F3" w:rsidR="00F00044" w:rsidRPr="005522F7" w:rsidDel="00C34D5F" w:rsidRDefault="00EB3BD7" w:rsidP="008170BD">
      <w:pPr>
        <w:pStyle w:val="ListParagraph"/>
        <w:numPr>
          <w:ilvl w:val="0"/>
          <w:numId w:val="2"/>
        </w:numPr>
        <w:ind w:left="1080"/>
        <w:jc w:val="both"/>
        <w:rPr>
          <w:del w:id="120" w:author="DEEL" w:date="2025-11-17T18:06:00Z"/>
          <w:rFonts w:ascii="Times New Roman" w:hAnsi="Times New Roman" w:cs="Times New Roman"/>
        </w:rPr>
        <w:pPrChange w:id="121" w:author="DEEL" w:date="2025-11-17T17:55:00Z">
          <w:pPr>
            <w:pStyle w:val="ListParagraph"/>
            <w:numPr>
              <w:numId w:val="2"/>
            </w:numPr>
            <w:ind w:left="1080" w:hanging="360"/>
          </w:pPr>
        </w:pPrChange>
      </w:pPr>
      <w:del w:id="122" w:author="DEEL" w:date="2025-11-17T18:06:00Z">
        <w:r w:rsidRPr="005522F7" w:rsidDel="00C34D5F">
          <w:rPr>
            <w:rFonts w:ascii="Times New Roman" w:hAnsi="Times New Roman" w:cs="Times New Roman"/>
          </w:rPr>
          <w:delText>To enable automatic calculation of attendance and time saving</w:delText>
        </w:r>
      </w:del>
    </w:p>
    <w:p w14:paraId="7CDD722B" w14:textId="77777777" w:rsidR="00F00044" w:rsidRPr="005522F7" w:rsidRDefault="00F00044" w:rsidP="008170BD">
      <w:pPr>
        <w:jc w:val="both"/>
        <w:rPr>
          <w:rFonts w:ascii="Times New Roman" w:hAnsi="Times New Roman" w:cs="Times New Roman"/>
          <w:b/>
          <w:bCs/>
        </w:rPr>
        <w:pPrChange w:id="123" w:author="DEEL" w:date="2025-11-17T17:55:00Z">
          <w:pPr/>
        </w:pPrChange>
      </w:pPr>
    </w:p>
    <w:p w14:paraId="0AB821C1" w14:textId="25B588C8" w:rsidR="00F00044" w:rsidRPr="005522F7" w:rsidRDefault="00F00044" w:rsidP="008170BD">
      <w:pPr>
        <w:jc w:val="both"/>
        <w:rPr>
          <w:rFonts w:ascii="Times New Roman" w:hAnsi="Times New Roman" w:cs="Times New Roman"/>
        </w:rPr>
        <w:pPrChange w:id="124" w:author="DEEL" w:date="2025-11-17T17:55:00Z">
          <w:pPr/>
        </w:pPrChange>
      </w:pPr>
      <w:r w:rsidRPr="005522F7">
        <w:rPr>
          <w:rFonts w:ascii="Times New Roman" w:hAnsi="Times New Roman" w:cs="Times New Roman"/>
          <w:b/>
          <w:bCs/>
        </w:rPr>
        <w:t>1.4 Significance of the Study</w:t>
      </w:r>
      <w:ins w:id="125" w:author="DEEL" w:date="2025-11-17T18:19:00Z">
        <w:r w:rsidR="00677903">
          <w:rPr>
            <w:rFonts w:ascii="Times New Roman" w:hAnsi="Times New Roman" w:cs="Times New Roman"/>
            <w:b/>
            <w:bCs/>
          </w:rPr>
          <w:t xml:space="preserve"> state why your study is significant and not the limitations</w:t>
        </w:r>
      </w:ins>
    </w:p>
    <w:p w14:paraId="5F563661" w14:textId="6C9C506F" w:rsidR="00EB3BD7" w:rsidRPr="005522F7" w:rsidRDefault="00EB3BD7" w:rsidP="008170BD">
      <w:pPr>
        <w:pStyle w:val="ListParagraph"/>
        <w:numPr>
          <w:ilvl w:val="0"/>
          <w:numId w:val="3"/>
        </w:numPr>
        <w:jc w:val="both"/>
        <w:rPr>
          <w:rFonts w:ascii="Times New Roman" w:hAnsi="Times New Roman" w:cs="Times New Roman"/>
          <w:b/>
          <w:bCs/>
        </w:rPr>
        <w:pPrChange w:id="126" w:author="DEEL" w:date="2025-11-17T17:55:00Z">
          <w:pPr>
            <w:pStyle w:val="ListParagraph"/>
            <w:numPr>
              <w:numId w:val="3"/>
            </w:numPr>
            <w:ind w:left="1080" w:hanging="360"/>
          </w:pPr>
        </w:pPrChange>
      </w:pPr>
      <w:r w:rsidRPr="005522F7">
        <w:rPr>
          <w:rFonts w:ascii="Times New Roman" w:hAnsi="Times New Roman" w:cs="Times New Roman"/>
          <w:b/>
          <w:bCs/>
        </w:rPr>
        <w:t xml:space="preserve">Economic Limitations: </w:t>
      </w:r>
      <w:r w:rsidRPr="005522F7">
        <w:rPr>
          <w:rFonts w:ascii="Times New Roman" w:hAnsi="Times New Roman" w:cs="Times New Roman"/>
        </w:rPr>
        <w:t xml:space="preserve">This system is cost effective in the sense that </w:t>
      </w:r>
      <w:r w:rsidR="00F00044" w:rsidRPr="005522F7">
        <w:rPr>
          <w:rFonts w:ascii="Times New Roman" w:hAnsi="Times New Roman" w:cs="Times New Roman"/>
        </w:rPr>
        <w:t xml:space="preserve">it </w:t>
      </w:r>
      <w:r w:rsidRPr="005522F7">
        <w:rPr>
          <w:rFonts w:ascii="Times New Roman" w:hAnsi="Times New Roman" w:cs="Times New Roman"/>
        </w:rPr>
        <w:t xml:space="preserve">has eliminated the paper work completely. But nevertheless, some factors such as initial setup costs, potential hardware failure or maintenance expenses, and the need for ongoing investment can result to economic challenges.  </w:t>
      </w:r>
    </w:p>
    <w:p w14:paraId="09712173" w14:textId="77777777" w:rsidR="00EB3BD7" w:rsidRPr="005522F7" w:rsidRDefault="00EB3BD7" w:rsidP="008170BD">
      <w:pPr>
        <w:pStyle w:val="ListParagraph"/>
        <w:numPr>
          <w:ilvl w:val="0"/>
          <w:numId w:val="3"/>
        </w:numPr>
        <w:jc w:val="both"/>
        <w:rPr>
          <w:rFonts w:ascii="Times New Roman" w:hAnsi="Times New Roman" w:cs="Times New Roman"/>
          <w:b/>
          <w:bCs/>
        </w:rPr>
        <w:pPrChange w:id="127" w:author="DEEL" w:date="2025-11-17T17:55:00Z">
          <w:pPr>
            <w:pStyle w:val="ListParagraph"/>
            <w:numPr>
              <w:numId w:val="3"/>
            </w:numPr>
            <w:ind w:left="1080" w:hanging="360"/>
          </w:pPr>
        </w:pPrChange>
      </w:pPr>
      <w:r w:rsidRPr="005522F7">
        <w:rPr>
          <w:rFonts w:ascii="Times New Roman" w:hAnsi="Times New Roman" w:cs="Times New Roman"/>
          <w:b/>
          <w:bCs/>
        </w:rPr>
        <w:t xml:space="preserve">Behavioral Limitations: </w:t>
      </w:r>
      <w:r w:rsidRPr="005522F7">
        <w:rPr>
          <w:rFonts w:ascii="Times New Roman" w:hAnsi="Times New Roman" w:cs="Times New Roman"/>
        </w:rPr>
        <w:t>Students may be hesitant to share personal information, such as their location or phone number, to use the system.</w:t>
      </w:r>
    </w:p>
    <w:p w14:paraId="541CF611" w14:textId="77777777" w:rsidR="00EB3BD7" w:rsidRPr="005522F7" w:rsidRDefault="00EB3BD7" w:rsidP="008170BD">
      <w:pPr>
        <w:pStyle w:val="ListParagraph"/>
        <w:numPr>
          <w:ilvl w:val="0"/>
          <w:numId w:val="3"/>
        </w:numPr>
        <w:jc w:val="both"/>
        <w:rPr>
          <w:rFonts w:ascii="Times New Roman" w:hAnsi="Times New Roman" w:cs="Times New Roman"/>
          <w:b/>
          <w:bCs/>
        </w:rPr>
        <w:pPrChange w:id="128" w:author="DEEL" w:date="2025-11-17T17:55:00Z">
          <w:pPr>
            <w:pStyle w:val="ListParagraph"/>
            <w:numPr>
              <w:numId w:val="3"/>
            </w:numPr>
            <w:ind w:left="1080" w:hanging="360"/>
          </w:pPr>
        </w:pPrChange>
      </w:pPr>
      <w:r w:rsidRPr="005522F7">
        <w:rPr>
          <w:rFonts w:ascii="Times New Roman" w:hAnsi="Times New Roman" w:cs="Times New Roman"/>
          <w:b/>
          <w:bCs/>
        </w:rPr>
        <w:t>Potential Limitations:</w:t>
      </w:r>
      <w:r w:rsidRPr="005522F7">
        <w:rPr>
          <w:rFonts w:ascii="Times New Roman" w:hAnsi="Times New Roman" w:cs="Times New Roman"/>
        </w:rPr>
        <w:t xml:space="preserve"> The system relies on students having a smartphone or tablet and internet to scan the QR code, which may not be feasible to all students. Additionally, if a student forgets their device or the battery dies, they may not be able to scan the code, which could result in an inaccurate attendance record.</w:t>
      </w:r>
    </w:p>
    <w:p w14:paraId="41D49698" w14:textId="77777777" w:rsidR="005522F7" w:rsidRPr="005522F7" w:rsidRDefault="00EB3BD7" w:rsidP="008170BD">
      <w:pPr>
        <w:pStyle w:val="ListParagraph"/>
        <w:numPr>
          <w:ilvl w:val="0"/>
          <w:numId w:val="3"/>
        </w:numPr>
        <w:jc w:val="both"/>
        <w:rPr>
          <w:rFonts w:ascii="Times New Roman" w:hAnsi="Times New Roman" w:cs="Times New Roman"/>
          <w:b/>
          <w:bCs/>
        </w:rPr>
        <w:pPrChange w:id="129" w:author="DEEL" w:date="2025-11-17T17:55:00Z">
          <w:pPr>
            <w:pStyle w:val="ListParagraph"/>
            <w:numPr>
              <w:numId w:val="3"/>
            </w:numPr>
            <w:ind w:left="1080" w:hanging="360"/>
          </w:pPr>
        </w:pPrChange>
      </w:pPr>
      <w:r w:rsidRPr="005522F7">
        <w:rPr>
          <w:rFonts w:ascii="Times New Roman" w:hAnsi="Times New Roman" w:cs="Times New Roman"/>
          <w:b/>
          <w:bCs/>
        </w:rPr>
        <w:t>Technical Limitations:</w:t>
      </w:r>
      <w:r w:rsidRPr="005522F7">
        <w:rPr>
          <w:rFonts w:ascii="Times New Roman" w:hAnsi="Times New Roman" w:cs="Times New Roman"/>
        </w:rPr>
        <w:t xml:space="preserve"> If the QR code is not properly generated or scanned, the system may not record attendance accurately.</w:t>
      </w:r>
    </w:p>
    <w:p w14:paraId="101A905D" w14:textId="77777777" w:rsidR="005522F7" w:rsidRDefault="005522F7" w:rsidP="008170BD">
      <w:pPr>
        <w:pStyle w:val="ListParagraph"/>
        <w:ind w:left="360"/>
        <w:jc w:val="both"/>
        <w:rPr>
          <w:rFonts w:ascii="Times New Roman" w:hAnsi="Times New Roman" w:cs="Times New Roman"/>
          <w:b/>
          <w:bCs/>
        </w:rPr>
        <w:pPrChange w:id="130" w:author="DEEL" w:date="2025-11-17T17:55:00Z">
          <w:pPr>
            <w:pStyle w:val="ListParagraph"/>
            <w:ind w:left="360"/>
          </w:pPr>
        </w:pPrChange>
      </w:pPr>
    </w:p>
    <w:p w14:paraId="42BB332D" w14:textId="0B0313C8" w:rsidR="00F00044" w:rsidRPr="005522F7" w:rsidRDefault="00F00044" w:rsidP="008170BD">
      <w:pPr>
        <w:pStyle w:val="ListParagraph"/>
        <w:numPr>
          <w:ilvl w:val="1"/>
          <w:numId w:val="22"/>
        </w:numPr>
        <w:jc w:val="both"/>
        <w:rPr>
          <w:rFonts w:ascii="Times New Roman" w:hAnsi="Times New Roman" w:cs="Times New Roman"/>
          <w:b/>
          <w:bCs/>
        </w:rPr>
        <w:pPrChange w:id="131" w:author="DEEL" w:date="2025-11-17T17:55:00Z">
          <w:pPr>
            <w:pStyle w:val="ListParagraph"/>
            <w:numPr>
              <w:ilvl w:val="1"/>
              <w:numId w:val="22"/>
            </w:numPr>
            <w:ind w:left="360" w:hanging="360"/>
          </w:pPr>
        </w:pPrChange>
      </w:pPr>
      <w:r w:rsidRPr="005522F7">
        <w:rPr>
          <w:rFonts w:ascii="Times New Roman" w:hAnsi="Times New Roman" w:cs="Times New Roman"/>
          <w:b/>
          <w:bCs/>
        </w:rPr>
        <w:t>Scope of the Study</w:t>
      </w:r>
    </w:p>
    <w:p w14:paraId="0701E1C6" w14:textId="77777777" w:rsidR="004645E7" w:rsidRPr="005522F7" w:rsidRDefault="004645E7" w:rsidP="008170BD">
      <w:pPr>
        <w:pStyle w:val="ListParagraph"/>
        <w:spacing w:after="0"/>
        <w:ind w:left="360"/>
        <w:jc w:val="both"/>
        <w:rPr>
          <w:rFonts w:ascii="Times New Roman" w:eastAsia="Times New Roman" w:hAnsi="Times New Roman" w:cs="Times New Roman"/>
          <w:kern w:val="0"/>
          <w14:ligatures w14:val="none"/>
        </w:rPr>
        <w:pPrChange w:id="132" w:author="DEEL" w:date="2025-11-17T17:55:00Z">
          <w:pPr>
            <w:pStyle w:val="ListParagraph"/>
            <w:spacing w:after="0"/>
            <w:ind w:left="360"/>
          </w:pPr>
        </w:pPrChange>
      </w:pPr>
      <w:r w:rsidRPr="005522F7">
        <w:rPr>
          <w:rFonts w:ascii="Times New Roman" w:eastAsia="Times New Roman" w:hAnsi="Times New Roman" w:cs="Times New Roman"/>
          <w:kern w:val="0"/>
          <w14:ligatures w14:val="none"/>
        </w:rPr>
        <w:t>The scope of a barcode lecture attendance system encompasses a variety of features intended to replace manual, conventional techniques with an automated, dependable, and efficient procedure.</w:t>
      </w:r>
    </w:p>
    <w:p w14:paraId="70E2D7F2" w14:textId="77777777" w:rsidR="00801CE3" w:rsidRPr="005522F7" w:rsidRDefault="004645E7" w:rsidP="008170BD">
      <w:pPr>
        <w:pStyle w:val="ListParagraph"/>
        <w:numPr>
          <w:ilvl w:val="0"/>
          <w:numId w:val="21"/>
        </w:numPr>
        <w:spacing w:after="0"/>
        <w:jc w:val="both"/>
        <w:rPr>
          <w:rFonts w:ascii="Times New Roman" w:eastAsia="Times New Roman" w:hAnsi="Times New Roman" w:cs="Times New Roman"/>
          <w:kern w:val="0"/>
          <w14:ligatures w14:val="none"/>
        </w:rPr>
        <w:pPrChange w:id="133" w:author="DEEL" w:date="2025-11-17T17:55:00Z">
          <w:pPr>
            <w:pStyle w:val="ListParagraph"/>
            <w:numPr>
              <w:numId w:val="21"/>
            </w:numPr>
            <w:spacing w:after="0"/>
            <w:ind w:left="1138" w:hanging="360"/>
          </w:pPr>
        </w:pPrChange>
      </w:pPr>
      <w:r w:rsidRPr="005522F7">
        <w:rPr>
          <w:rFonts w:ascii="Times New Roman" w:eastAsia="Times New Roman" w:hAnsi="Times New Roman" w:cs="Times New Roman"/>
          <w:b/>
          <w:bCs/>
          <w:kern w:val="0"/>
          <w14:ligatures w14:val="none"/>
        </w:rPr>
        <w:t>Attendance Recording:</w:t>
      </w:r>
      <w:r w:rsidRPr="005522F7">
        <w:rPr>
          <w:rFonts w:ascii="Times New Roman" w:eastAsia="Times New Roman" w:hAnsi="Times New Roman" w:cs="Times New Roman"/>
          <w:kern w:val="0"/>
          <w14:ligatures w14:val="none"/>
        </w:rPr>
        <w:t xml:space="preserve"> The main purpose is to enable quick and accurate recording of student presence in lectures via scanning a unique barcode on their ID card or mobile device application.</w:t>
      </w:r>
    </w:p>
    <w:p w14:paraId="6A472E91" w14:textId="5324E91C" w:rsidR="00801CE3" w:rsidRPr="005522F7" w:rsidRDefault="00801CE3" w:rsidP="008170BD">
      <w:pPr>
        <w:pStyle w:val="ListParagraph"/>
        <w:numPr>
          <w:ilvl w:val="0"/>
          <w:numId w:val="21"/>
        </w:numPr>
        <w:spacing w:after="0"/>
        <w:jc w:val="both"/>
        <w:rPr>
          <w:rFonts w:ascii="Times New Roman" w:eastAsia="Times New Roman" w:hAnsi="Times New Roman" w:cs="Times New Roman"/>
          <w:kern w:val="0"/>
          <w14:ligatures w14:val="none"/>
        </w:rPr>
        <w:pPrChange w:id="134" w:author="DEEL" w:date="2025-11-17T17:55:00Z">
          <w:pPr>
            <w:pStyle w:val="ListParagraph"/>
            <w:numPr>
              <w:numId w:val="21"/>
            </w:numPr>
            <w:spacing w:after="0"/>
            <w:ind w:left="1138" w:hanging="360"/>
          </w:pPr>
        </w:pPrChange>
      </w:pPr>
      <w:r w:rsidRPr="005522F7">
        <w:rPr>
          <w:rFonts w:ascii="Times New Roman" w:eastAsia="Times New Roman" w:hAnsi="Times New Roman" w:cs="Times New Roman"/>
          <w:b/>
          <w:bCs/>
          <w:kern w:val="0"/>
          <w14:ligatures w14:val="none"/>
        </w:rPr>
        <w:t>Data Management and Storage:</w:t>
      </w:r>
      <w:r w:rsidRPr="005522F7">
        <w:rPr>
          <w:rFonts w:ascii="Times New Roman" w:eastAsia="Times New Roman" w:hAnsi="Times New Roman" w:cs="Times New Roman"/>
          <w:kern w:val="0"/>
          <w14:ligatures w14:val="none"/>
        </w:rPr>
        <w:t xml:space="preserve"> By replacing paper records and removing human error in data entry, attendance data (student ID, date, time, and status) is safely kept in a centralized database.</w:t>
      </w:r>
    </w:p>
    <w:p w14:paraId="65AD2B38" w14:textId="4E609529" w:rsidR="00801CE3" w:rsidRPr="005522F7" w:rsidRDefault="00801CE3" w:rsidP="008170BD">
      <w:pPr>
        <w:pStyle w:val="ListParagraph"/>
        <w:numPr>
          <w:ilvl w:val="0"/>
          <w:numId w:val="21"/>
        </w:numPr>
        <w:spacing w:after="0"/>
        <w:jc w:val="both"/>
        <w:rPr>
          <w:rFonts w:ascii="Times New Roman" w:eastAsia="Times New Roman" w:hAnsi="Times New Roman" w:cs="Times New Roman"/>
          <w:kern w:val="0"/>
          <w14:ligatures w14:val="none"/>
        </w:rPr>
        <w:pPrChange w:id="135" w:author="DEEL" w:date="2025-11-17T17:55:00Z">
          <w:pPr>
            <w:pStyle w:val="ListParagraph"/>
            <w:numPr>
              <w:numId w:val="21"/>
            </w:numPr>
            <w:spacing w:after="0"/>
            <w:ind w:left="1138" w:hanging="360"/>
          </w:pPr>
        </w:pPrChange>
      </w:pPr>
      <w:r w:rsidRPr="005522F7">
        <w:rPr>
          <w:rFonts w:ascii="Times New Roman" w:eastAsia="Times New Roman" w:hAnsi="Times New Roman" w:cs="Times New Roman"/>
          <w:b/>
          <w:bCs/>
          <w:kern w:val="0"/>
          <w14:ligatures w14:val="none"/>
        </w:rPr>
        <w:t>Real-time Processing:</w:t>
      </w:r>
      <w:r w:rsidRPr="005522F7">
        <w:rPr>
          <w:rFonts w:ascii="Times New Roman" w:eastAsia="Times New Roman" w:hAnsi="Times New Roman" w:cs="Times New Roman"/>
          <w:kern w:val="0"/>
          <w14:ligatures w14:val="none"/>
        </w:rPr>
        <w:t xml:space="preserve"> Data is taken and updated in the database instantaneously, facilitating immediate monitoring and report preparation.</w:t>
      </w:r>
    </w:p>
    <w:p w14:paraId="113E883B" w14:textId="255E12C6" w:rsidR="00801CE3" w:rsidRPr="005522F7" w:rsidRDefault="00801CE3" w:rsidP="008170BD">
      <w:pPr>
        <w:pStyle w:val="ListParagraph"/>
        <w:numPr>
          <w:ilvl w:val="0"/>
          <w:numId w:val="21"/>
        </w:numPr>
        <w:spacing w:after="0"/>
        <w:jc w:val="both"/>
        <w:rPr>
          <w:rFonts w:ascii="Times New Roman" w:eastAsia="Times New Roman" w:hAnsi="Times New Roman" w:cs="Times New Roman"/>
          <w:kern w:val="0"/>
          <w14:ligatures w14:val="none"/>
        </w:rPr>
        <w:pPrChange w:id="136" w:author="DEEL" w:date="2025-11-17T17:55:00Z">
          <w:pPr>
            <w:pStyle w:val="ListParagraph"/>
            <w:numPr>
              <w:numId w:val="21"/>
            </w:numPr>
            <w:spacing w:after="0"/>
            <w:ind w:left="1138" w:hanging="360"/>
          </w:pPr>
        </w:pPrChange>
      </w:pPr>
      <w:r w:rsidRPr="005522F7">
        <w:rPr>
          <w:rFonts w:ascii="Times New Roman" w:eastAsia="Times New Roman" w:hAnsi="Times New Roman" w:cs="Times New Roman"/>
          <w:b/>
          <w:bCs/>
          <w:kern w:val="0"/>
          <w14:ligatures w14:val="none"/>
        </w:rPr>
        <w:t>Security Measures:</w:t>
      </w:r>
      <w:r w:rsidRPr="005522F7">
        <w:rPr>
          <w:rFonts w:ascii="Times New Roman" w:eastAsia="Times New Roman" w:hAnsi="Times New Roman" w:cs="Times New Roman"/>
          <w:kern w:val="0"/>
          <w14:ligatures w14:val="none"/>
        </w:rPr>
        <w:t xml:space="preserve"> To prevent abuse like proxy attendance, the system includes security measures including user authentication (login IDs/passwords), unique identity capture, and time-sensitive scanning periods.</w:t>
      </w:r>
    </w:p>
    <w:p w14:paraId="37B2CC5B" w14:textId="77777777" w:rsidR="001A542A" w:rsidRPr="005522F7" w:rsidRDefault="001A542A" w:rsidP="008170BD">
      <w:pPr>
        <w:pStyle w:val="ListParagraph"/>
        <w:ind w:left="360"/>
        <w:jc w:val="both"/>
        <w:rPr>
          <w:rFonts w:ascii="Times New Roman" w:hAnsi="Times New Roman" w:cs="Times New Roman"/>
          <w:b/>
          <w:bCs/>
        </w:rPr>
        <w:pPrChange w:id="137" w:author="DEEL" w:date="2025-11-17T17:55:00Z">
          <w:pPr>
            <w:pStyle w:val="ListParagraph"/>
            <w:ind w:left="360"/>
          </w:pPr>
        </w:pPrChange>
      </w:pPr>
    </w:p>
    <w:p w14:paraId="22A70E68" w14:textId="4997FAC8" w:rsidR="00F00044" w:rsidRPr="005522F7" w:rsidRDefault="00F00044" w:rsidP="008170BD">
      <w:pPr>
        <w:jc w:val="both"/>
        <w:rPr>
          <w:rFonts w:ascii="Times New Roman" w:hAnsi="Times New Roman" w:cs="Times New Roman"/>
          <w:b/>
          <w:bCs/>
        </w:rPr>
        <w:pPrChange w:id="138" w:author="DEEL" w:date="2025-11-17T17:55:00Z">
          <w:pPr/>
        </w:pPrChange>
      </w:pPr>
      <w:r w:rsidRPr="005522F7">
        <w:rPr>
          <w:rFonts w:ascii="Times New Roman" w:hAnsi="Times New Roman" w:cs="Times New Roman"/>
          <w:b/>
          <w:bCs/>
        </w:rPr>
        <w:t>1.6 Limitations of the Study</w:t>
      </w:r>
      <w:ins w:id="139" w:author="DEEL" w:date="2025-11-17T18:21:00Z">
        <w:r w:rsidR="00677903">
          <w:rPr>
            <w:rFonts w:ascii="Times New Roman" w:hAnsi="Times New Roman" w:cs="Times New Roman"/>
            <w:b/>
            <w:bCs/>
          </w:rPr>
          <w:t xml:space="preserve"> restate your limitations. These ones are </w:t>
        </w:r>
      </w:ins>
      <w:ins w:id="140" w:author="DEEL" w:date="2025-11-17T18:22:00Z">
        <w:r w:rsidR="00677903">
          <w:rPr>
            <w:rFonts w:ascii="Times New Roman" w:hAnsi="Times New Roman" w:cs="Times New Roman"/>
            <w:b/>
            <w:bCs/>
          </w:rPr>
          <w:t>implicating</w:t>
        </w:r>
      </w:ins>
    </w:p>
    <w:p w14:paraId="029FA4B3" w14:textId="026D2783" w:rsidR="004A0615" w:rsidRPr="005522F7" w:rsidDel="00677903" w:rsidRDefault="004A0615" w:rsidP="008170BD">
      <w:pPr>
        <w:pStyle w:val="ListParagraph"/>
        <w:numPr>
          <w:ilvl w:val="0"/>
          <w:numId w:val="22"/>
        </w:numPr>
        <w:spacing w:after="0"/>
        <w:jc w:val="both"/>
        <w:rPr>
          <w:del w:id="141" w:author="DEEL" w:date="2025-11-17T18:21:00Z"/>
          <w:rFonts w:ascii="Times New Roman" w:eastAsia="Times New Roman" w:hAnsi="Times New Roman" w:cs="Times New Roman"/>
          <w:kern w:val="0"/>
          <w14:ligatures w14:val="none"/>
        </w:rPr>
        <w:pPrChange w:id="142" w:author="DEEL" w:date="2025-11-17T17:55:00Z">
          <w:pPr>
            <w:pStyle w:val="ListParagraph"/>
            <w:numPr>
              <w:numId w:val="22"/>
            </w:numPr>
            <w:spacing w:after="0"/>
            <w:ind w:left="1170" w:hanging="360"/>
          </w:pPr>
        </w:pPrChange>
      </w:pPr>
      <w:del w:id="143" w:author="DEEL" w:date="2025-11-17T18:21:00Z">
        <w:r w:rsidRPr="005522F7" w:rsidDel="00677903">
          <w:rPr>
            <w:rFonts w:ascii="Times New Roman" w:eastAsia="Times New Roman" w:hAnsi="Times New Roman" w:cs="Times New Roman"/>
            <w:b/>
            <w:bCs/>
            <w:kern w:val="0"/>
            <w14:ligatures w14:val="none"/>
          </w:rPr>
          <w:delText>Vulnerability to cheating:</w:delText>
        </w:r>
        <w:r w:rsidRPr="005522F7" w:rsidDel="00677903">
          <w:rPr>
            <w:rFonts w:ascii="Times New Roman" w:eastAsia="Times New Roman" w:hAnsi="Times New Roman" w:cs="Times New Roman"/>
            <w:kern w:val="0"/>
            <w14:ligatures w14:val="none"/>
          </w:rPr>
          <w:delText xml:space="preserve"> In certain systems with inadequate verification, students may cheat by scanning a barcode for a friend, or an unregistered student may use a barcode to enter a lecture.</w:delText>
        </w:r>
      </w:del>
    </w:p>
    <w:p w14:paraId="66712245" w14:textId="77777777" w:rsidR="00EC2943" w:rsidRDefault="005522F7" w:rsidP="008170BD">
      <w:pPr>
        <w:pStyle w:val="ListParagraph"/>
        <w:numPr>
          <w:ilvl w:val="0"/>
          <w:numId w:val="22"/>
        </w:numPr>
        <w:spacing w:after="0"/>
        <w:jc w:val="both"/>
        <w:rPr>
          <w:rFonts w:ascii="Times New Roman" w:eastAsia="Times New Roman" w:hAnsi="Times New Roman" w:cs="Times New Roman"/>
          <w:kern w:val="0"/>
          <w14:ligatures w14:val="none"/>
        </w:rPr>
        <w:pPrChange w:id="144" w:author="DEEL" w:date="2025-11-17T17:55:00Z">
          <w:pPr>
            <w:pStyle w:val="ListParagraph"/>
            <w:numPr>
              <w:numId w:val="22"/>
            </w:numPr>
            <w:spacing w:after="0"/>
            <w:ind w:left="1170" w:hanging="360"/>
          </w:pPr>
        </w:pPrChange>
      </w:pPr>
      <w:r w:rsidRPr="005522F7">
        <w:rPr>
          <w:rFonts w:ascii="Times New Roman" w:eastAsia="Times New Roman" w:hAnsi="Times New Roman" w:cs="Times New Roman"/>
          <w:b/>
          <w:bCs/>
          <w:kern w:val="0"/>
          <w14:ligatures w14:val="none"/>
        </w:rPr>
        <w:t>Dependency on physical quality:</w:t>
      </w:r>
      <w:r w:rsidRPr="005522F7">
        <w:rPr>
          <w:rFonts w:ascii="Times New Roman" w:eastAsia="Times New Roman" w:hAnsi="Times New Roman" w:cs="Times New Roman"/>
          <w:kern w:val="0"/>
          <w14:ligatures w14:val="none"/>
        </w:rPr>
        <w:t xml:space="preserve"> Scanning errors may result from damaged or badly printed barcodes, highlighting the necessity for maintenance and careful handling of the barcode media. </w:t>
      </w:r>
    </w:p>
    <w:p w14:paraId="54260958" w14:textId="4CA16373" w:rsidR="00EC2943" w:rsidRPr="00EC2943" w:rsidRDefault="005522F7" w:rsidP="008170BD">
      <w:pPr>
        <w:pStyle w:val="ListParagraph"/>
        <w:numPr>
          <w:ilvl w:val="0"/>
          <w:numId w:val="22"/>
        </w:numPr>
        <w:spacing w:after="0"/>
        <w:jc w:val="both"/>
        <w:rPr>
          <w:rFonts w:ascii="Times New Roman" w:eastAsia="Times New Roman" w:hAnsi="Times New Roman" w:cs="Times New Roman"/>
          <w:kern w:val="0"/>
          <w14:ligatures w14:val="none"/>
        </w:rPr>
        <w:pPrChange w:id="145" w:author="DEEL" w:date="2025-11-17T17:55:00Z">
          <w:pPr>
            <w:pStyle w:val="ListParagraph"/>
            <w:numPr>
              <w:numId w:val="22"/>
            </w:numPr>
            <w:spacing w:after="0"/>
            <w:ind w:left="1170" w:hanging="360"/>
          </w:pPr>
        </w:pPrChange>
      </w:pPr>
      <w:r w:rsidRPr="00EC2943">
        <w:rPr>
          <w:rFonts w:ascii="Times New Roman" w:eastAsia="Times New Roman" w:hAnsi="Times New Roman" w:cs="Times New Roman"/>
          <w:b/>
          <w:bCs/>
          <w:kern w:val="0"/>
          <w14:ligatures w14:val="none"/>
        </w:rPr>
        <w:lastRenderedPageBreak/>
        <w:t>Technical limitations:</w:t>
      </w:r>
      <w:r w:rsidRPr="00EC2943">
        <w:rPr>
          <w:rFonts w:ascii="Times New Roman" w:eastAsia="Times New Roman" w:hAnsi="Times New Roman" w:cs="Times New Roman"/>
          <w:kern w:val="0"/>
          <w14:ligatures w14:val="none"/>
        </w:rPr>
        <w:t xml:space="preserve"> </w:t>
      </w:r>
      <w:r w:rsidR="00EC2943" w:rsidRPr="00EC2943">
        <w:rPr>
          <w:rFonts w:ascii="Times New Roman" w:eastAsia="Times New Roman" w:hAnsi="Times New Roman" w:cs="Times New Roman"/>
          <w:kern w:val="0"/>
          <w14:ligatures w14:val="none"/>
        </w:rPr>
        <w:t>If the system depends on mobile devices and internet connectivity, there may be technical problems with the barcode scanner, database integration, or software.</w:t>
      </w:r>
    </w:p>
    <w:p w14:paraId="7DE06313" w14:textId="66571CB8" w:rsidR="00F00044" w:rsidRPr="00F41CE3" w:rsidRDefault="008903D2" w:rsidP="008170BD">
      <w:pPr>
        <w:pStyle w:val="ListParagraph"/>
        <w:numPr>
          <w:ilvl w:val="0"/>
          <w:numId w:val="22"/>
        </w:numPr>
        <w:spacing w:after="0" w:line="240" w:lineRule="auto"/>
        <w:jc w:val="both"/>
        <w:rPr>
          <w:rFonts w:ascii="Times New Roman" w:eastAsia="Times New Roman" w:hAnsi="Times New Roman" w:cs="Times New Roman"/>
          <w:kern w:val="0"/>
          <w14:ligatures w14:val="none"/>
        </w:rPr>
        <w:pPrChange w:id="146" w:author="DEEL" w:date="2025-11-17T17:55:00Z">
          <w:pPr>
            <w:pStyle w:val="ListParagraph"/>
            <w:numPr>
              <w:numId w:val="22"/>
            </w:numPr>
            <w:spacing w:after="0" w:line="240" w:lineRule="auto"/>
            <w:ind w:left="1170" w:hanging="360"/>
          </w:pPr>
        </w:pPrChange>
      </w:pPr>
      <w:r w:rsidRPr="00EC2943">
        <w:rPr>
          <w:rFonts w:ascii="Times New Roman" w:eastAsia="Times New Roman" w:hAnsi="Times New Roman" w:cs="Times New Roman"/>
          <w:b/>
          <w:bCs/>
          <w:kern w:val="0"/>
          <w14:ligatures w14:val="none"/>
        </w:rPr>
        <w:t>Limited functionality:</w:t>
      </w:r>
      <w:r w:rsidRPr="00EC2943">
        <w:rPr>
          <w:rFonts w:ascii="Times New Roman" w:eastAsia="Times New Roman" w:hAnsi="Times New Roman" w:cs="Times New Roman"/>
          <w:kern w:val="0"/>
          <w14:ligatures w14:val="none"/>
        </w:rPr>
        <w:t xml:space="preserve"> A barcode system's functionality is limited without extra features, , especially when compared to systems that use unique identification capturing or facial recognition for verification.</w:t>
      </w:r>
    </w:p>
    <w:p w14:paraId="61C60E6D" w14:textId="77777777" w:rsidR="00451B0F" w:rsidRDefault="00451B0F" w:rsidP="00F00044">
      <w:pPr>
        <w:rPr>
          <w:rFonts w:ascii="Times New Roman" w:hAnsi="Times New Roman" w:cs="Times New Roman"/>
          <w:b/>
          <w:bCs/>
        </w:rPr>
      </w:pPr>
    </w:p>
    <w:p w14:paraId="5874B214" w14:textId="77777777" w:rsidR="00E11FA9" w:rsidRDefault="00E11FA9" w:rsidP="00F00044">
      <w:pPr>
        <w:rPr>
          <w:ins w:id="147" w:author="DEEL" w:date="2025-11-17T18:23:00Z"/>
          <w:rFonts w:ascii="Times New Roman" w:hAnsi="Times New Roman" w:cs="Times New Roman"/>
          <w:b/>
          <w:bCs/>
        </w:rPr>
      </w:pPr>
    </w:p>
    <w:p w14:paraId="0FE07F83" w14:textId="77777777" w:rsidR="00E11FA9" w:rsidRDefault="00E11FA9" w:rsidP="00F00044">
      <w:pPr>
        <w:rPr>
          <w:ins w:id="148" w:author="DEEL" w:date="2025-11-17T18:23:00Z"/>
          <w:rFonts w:ascii="Times New Roman" w:hAnsi="Times New Roman" w:cs="Times New Roman"/>
          <w:b/>
          <w:bCs/>
        </w:rPr>
      </w:pPr>
    </w:p>
    <w:p w14:paraId="32887AB0" w14:textId="77777777" w:rsidR="00E11FA9" w:rsidRDefault="00E11FA9" w:rsidP="00F00044">
      <w:pPr>
        <w:rPr>
          <w:ins w:id="149" w:author="DEEL" w:date="2025-11-17T18:23:00Z"/>
          <w:rFonts w:ascii="Times New Roman" w:hAnsi="Times New Roman" w:cs="Times New Roman"/>
          <w:b/>
          <w:bCs/>
        </w:rPr>
      </w:pPr>
    </w:p>
    <w:p w14:paraId="38D79152" w14:textId="77777777" w:rsidR="00E11FA9" w:rsidRDefault="00E11FA9" w:rsidP="00F00044">
      <w:pPr>
        <w:rPr>
          <w:ins w:id="150" w:author="DEEL" w:date="2025-11-17T18:23:00Z"/>
          <w:rFonts w:ascii="Times New Roman" w:hAnsi="Times New Roman" w:cs="Times New Roman"/>
          <w:b/>
          <w:bCs/>
        </w:rPr>
      </w:pPr>
    </w:p>
    <w:p w14:paraId="40EED965" w14:textId="77777777" w:rsidR="00E11FA9" w:rsidRDefault="00E11FA9" w:rsidP="00F00044">
      <w:pPr>
        <w:rPr>
          <w:ins w:id="151" w:author="DEEL" w:date="2025-11-17T18:23:00Z"/>
          <w:rFonts w:ascii="Times New Roman" w:hAnsi="Times New Roman" w:cs="Times New Roman"/>
          <w:b/>
          <w:bCs/>
        </w:rPr>
      </w:pPr>
    </w:p>
    <w:p w14:paraId="2616D308" w14:textId="77777777" w:rsidR="00E11FA9" w:rsidRDefault="00E11FA9" w:rsidP="00F00044">
      <w:pPr>
        <w:rPr>
          <w:ins w:id="152" w:author="DEEL" w:date="2025-11-17T18:23:00Z"/>
          <w:rFonts w:ascii="Times New Roman" w:hAnsi="Times New Roman" w:cs="Times New Roman"/>
          <w:b/>
          <w:bCs/>
        </w:rPr>
      </w:pPr>
    </w:p>
    <w:p w14:paraId="54AA9D7E" w14:textId="77777777" w:rsidR="00E11FA9" w:rsidRDefault="00E11FA9" w:rsidP="00F00044">
      <w:pPr>
        <w:rPr>
          <w:ins w:id="153" w:author="DEEL" w:date="2025-11-17T18:23:00Z"/>
          <w:rFonts w:ascii="Times New Roman" w:hAnsi="Times New Roman" w:cs="Times New Roman"/>
          <w:b/>
          <w:bCs/>
        </w:rPr>
      </w:pPr>
    </w:p>
    <w:p w14:paraId="3068BE78" w14:textId="77777777" w:rsidR="00E11FA9" w:rsidRDefault="00E11FA9" w:rsidP="00F00044">
      <w:pPr>
        <w:rPr>
          <w:ins w:id="154" w:author="DEEL" w:date="2025-11-17T18:23:00Z"/>
          <w:rFonts w:ascii="Times New Roman" w:hAnsi="Times New Roman" w:cs="Times New Roman"/>
          <w:b/>
          <w:bCs/>
        </w:rPr>
      </w:pPr>
    </w:p>
    <w:p w14:paraId="3D5FD750" w14:textId="77777777" w:rsidR="00E11FA9" w:rsidRDefault="00E11FA9" w:rsidP="00F00044">
      <w:pPr>
        <w:rPr>
          <w:ins w:id="155" w:author="DEEL" w:date="2025-11-17T18:23:00Z"/>
          <w:rFonts w:ascii="Times New Roman" w:hAnsi="Times New Roman" w:cs="Times New Roman"/>
          <w:b/>
          <w:bCs/>
        </w:rPr>
      </w:pPr>
    </w:p>
    <w:p w14:paraId="20D3EA1C" w14:textId="77777777" w:rsidR="00E11FA9" w:rsidRDefault="00E11FA9" w:rsidP="00F00044">
      <w:pPr>
        <w:rPr>
          <w:ins w:id="156" w:author="DEEL" w:date="2025-11-17T18:23:00Z"/>
          <w:rFonts w:ascii="Times New Roman" w:hAnsi="Times New Roman" w:cs="Times New Roman"/>
          <w:b/>
          <w:bCs/>
        </w:rPr>
      </w:pPr>
    </w:p>
    <w:p w14:paraId="7CC90A09" w14:textId="77777777" w:rsidR="00E11FA9" w:rsidRDefault="00E11FA9" w:rsidP="00F00044">
      <w:pPr>
        <w:rPr>
          <w:ins w:id="157" w:author="DEEL" w:date="2025-11-17T18:23:00Z"/>
          <w:rFonts w:ascii="Times New Roman" w:hAnsi="Times New Roman" w:cs="Times New Roman"/>
          <w:b/>
          <w:bCs/>
        </w:rPr>
      </w:pPr>
    </w:p>
    <w:p w14:paraId="4793019E" w14:textId="77777777" w:rsidR="00E11FA9" w:rsidRDefault="00E11FA9" w:rsidP="00F00044">
      <w:pPr>
        <w:rPr>
          <w:ins w:id="158" w:author="DEEL" w:date="2025-11-17T18:23:00Z"/>
          <w:rFonts w:ascii="Times New Roman" w:hAnsi="Times New Roman" w:cs="Times New Roman"/>
          <w:b/>
          <w:bCs/>
        </w:rPr>
      </w:pPr>
    </w:p>
    <w:p w14:paraId="6DB1D819" w14:textId="77777777" w:rsidR="00E11FA9" w:rsidRDefault="00E11FA9" w:rsidP="00F00044">
      <w:pPr>
        <w:rPr>
          <w:ins w:id="159" w:author="DEEL" w:date="2025-11-17T18:23:00Z"/>
          <w:rFonts w:ascii="Times New Roman" w:hAnsi="Times New Roman" w:cs="Times New Roman"/>
          <w:b/>
          <w:bCs/>
        </w:rPr>
      </w:pPr>
    </w:p>
    <w:p w14:paraId="5ABC1EC8" w14:textId="77777777" w:rsidR="00E11FA9" w:rsidRDefault="00E11FA9" w:rsidP="00F00044">
      <w:pPr>
        <w:rPr>
          <w:ins w:id="160" w:author="DEEL" w:date="2025-11-17T18:23:00Z"/>
          <w:rFonts w:ascii="Times New Roman" w:hAnsi="Times New Roman" w:cs="Times New Roman"/>
          <w:b/>
          <w:bCs/>
        </w:rPr>
      </w:pPr>
    </w:p>
    <w:p w14:paraId="7DF5C77A" w14:textId="77777777" w:rsidR="00E11FA9" w:rsidRDefault="00E11FA9" w:rsidP="00F00044">
      <w:pPr>
        <w:rPr>
          <w:ins w:id="161" w:author="DEEL" w:date="2025-11-17T18:23:00Z"/>
          <w:rFonts w:ascii="Times New Roman" w:hAnsi="Times New Roman" w:cs="Times New Roman"/>
          <w:b/>
          <w:bCs/>
        </w:rPr>
      </w:pPr>
    </w:p>
    <w:p w14:paraId="58F297F1" w14:textId="77777777" w:rsidR="00E11FA9" w:rsidRDefault="00E11FA9" w:rsidP="00F00044">
      <w:pPr>
        <w:rPr>
          <w:ins w:id="162" w:author="DEEL" w:date="2025-11-17T18:23:00Z"/>
          <w:rFonts w:ascii="Times New Roman" w:hAnsi="Times New Roman" w:cs="Times New Roman"/>
          <w:b/>
          <w:bCs/>
        </w:rPr>
      </w:pPr>
    </w:p>
    <w:p w14:paraId="6DBBE5B8" w14:textId="77777777" w:rsidR="00E11FA9" w:rsidRDefault="00E11FA9" w:rsidP="00F00044">
      <w:pPr>
        <w:rPr>
          <w:ins w:id="163" w:author="DEEL" w:date="2025-11-17T18:23:00Z"/>
          <w:rFonts w:ascii="Times New Roman" w:hAnsi="Times New Roman" w:cs="Times New Roman"/>
          <w:b/>
          <w:bCs/>
        </w:rPr>
      </w:pPr>
    </w:p>
    <w:p w14:paraId="5C68B6A2" w14:textId="77777777" w:rsidR="00E11FA9" w:rsidRDefault="00E11FA9" w:rsidP="00F00044">
      <w:pPr>
        <w:rPr>
          <w:ins w:id="164" w:author="DEEL" w:date="2025-11-17T18:23:00Z"/>
          <w:rFonts w:ascii="Times New Roman" w:hAnsi="Times New Roman" w:cs="Times New Roman"/>
          <w:b/>
          <w:bCs/>
        </w:rPr>
      </w:pPr>
    </w:p>
    <w:p w14:paraId="3833492E" w14:textId="77777777" w:rsidR="00E11FA9" w:rsidRDefault="00E11FA9" w:rsidP="00F00044">
      <w:pPr>
        <w:rPr>
          <w:ins w:id="165" w:author="DEEL" w:date="2025-11-17T18:23:00Z"/>
          <w:rFonts w:ascii="Times New Roman" w:hAnsi="Times New Roman" w:cs="Times New Roman"/>
          <w:b/>
          <w:bCs/>
        </w:rPr>
      </w:pPr>
    </w:p>
    <w:p w14:paraId="228B4BDE" w14:textId="77777777" w:rsidR="00E11FA9" w:rsidRDefault="00E11FA9" w:rsidP="00F00044">
      <w:pPr>
        <w:rPr>
          <w:ins w:id="166" w:author="DEEL" w:date="2025-11-17T18:23:00Z"/>
          <w:rFonts w:ascii="Times New Roman" w:hAnsi="Times New Roman" w:cs="Times New Roman"/>
          <w:b/>
          <w:bCs/>
        </w:rPr>
      </w:pPr>
    </w:p>
    <w:p w14:paraId="54EA5B8A" w14:textId="77777777" w:rsidR="00E11FA9" w:rsidRDefault="00E11FA9" w:rsidP="00F00044">
      <w:pPr>
        <w:rPr>
          <w:ins w:id="167" w:author="DEEL" w:date="2025-11-17T18:23:00Z"/>
          <w:rFonts w:ascii="Times New Roman" w:hAnsi="Times New Roman" w:cs="Times New Roman"/>
          <w:b/>
          <w:bCs/>
        </w:rPr>
      </w:pPr>
    </w:p>
    <w:p w14:paraId="3DC69972" w14:textId="77777777" w:rsidR="00E11FA9" w:rsidRDefault="00E11FA9" w:rsidP="00F00044">
      <w:pPr>
        <w:rPr>
          <w:ins w:id="168" w:author="DEEL" w:date="2025-11-17T18:23:00Z"/>
          <w:rFonts w:ascii="Times New Roman" w:hAnsi="Times New Roman" w:cs="Times New Roman"/>
          <w:b/>
          <w:bCs/>
        </w:rPr>
      </w:pPr>
    </w:p>
    <w:p w14:paraId="06F97BDD" w14:textId="77777777" w:rsidR="00E11FA9" w:rsidRDefault="00E11FA9" w:rsidP="00F00044">
      <w:pPr>
        <w:rPr>
          <w:ins w:id="169" w:author="DEEL" w:date="2025-11-17T18:23:00Z"/>
          <w:rFonts w:ascii="Times New Roman" w:hAnsi="Times New Roman" w:cs="Times New Roman"/>
          <w:b/>
          <w:bCs/>
        </w:rPr>
      </w:pPr>
    </w:p>
    <w:p w14:paraId="2C1191C5" w14:textId="77777777" w:rsidR="00E11FA9" w:rsidRDefault="00E11FA9" w:rsidP="00F00044">
      <w:pPr>
        <w:rPr>
          <w:ins w:id="170" w:author="DEEL" w:date="2025-11-17T18:23:00Z"/>
          <w:rFonts w:ascii="Times New Roman" w:hAnsi="Times New Roman" w:cs="Times New Roman"/>
          <w:b/>
          <w:bCs/>
        </w:rPr>
      </w:pPr>
    </w:p>
    <w:p w14:paraId="39120D28" w14:textId="77777777" w:rsidR="00E11FA9" w:rsidRDefault="00E11FA9" w:rsidP="00F00044">
      <w:pPr>
        <w:rPr>
          <w:ins w:id="171" w:author="DEEL" w:date="2025-11-17T18:23:00Z"/>
          <w:rFonts w:ascii="Times New Roman" w:hAnsi="Times New Roman" w:cs="Times New Roman"/>
          <w:b/>
          <w:bCs/>
        </w:rPr>
      </w:pPr>
    </w:p>
    <w:p w14:paraId="048F822A" w14:textId="10813571" w:rsidR="00E11FA9" w:rsidRDefault="00E11FA9" w:rsidP="00E11FA9">
      <w:pPr>
        <w:jc w:val="center"/>
        <w:rPr>
          <w:ins w:id="172" w:author="DEEL" w:date="2025-11-17T18:23:00Z"/>
          <w:rFonts w:ascii="Times New Roman" w:hAnsi="Times New Roman" w:cs="Times New Roman"/>
          <w:b/>
          <w:bCs/>
        </w:rPr>
        <w:pPrChange w:id="173" w:author="DEEL" w:date="2025-11-17T18:23:00Z">
          <w:pPr/>
        </w:pPrChange>
      </w:pPr>
      <w:ins w:id="174" w:author="DEEL" w:date="2025-11-17T18:23:00Z">
        <w:r>
          <w:rPr>
            <w:rFonts w:ascii="Times New Roman" w:hAnsi="Times New Roman" w:cs="Times New Roman"/>
            <w:b/>
            <w:bCs/>
          </w:rPr>
          <w:t>CHAPTER TWO</w:t>
        </w:r>
      </w:ins>
    </w:p>
    <w:p w14:paraId="06F6E0B3" w14:textId="266A943F" w:rsidR="00EB3BD7" w:rsidRPr="005522F7" w:rsidRDefault="00EB3BD7" w:rsidP="00E11FA9">
      <w:pPr>
        <w:jc w:val="center"/>
        <w:rPr>
          <w:rFonts w:ascii="Times New Roman" w:hAnsi="Times New Roman" w:cs="Times New Roman"/>
          <w:b/>
          <w:bCs/>
        </w:rPr>
        <w:pPrChange w:id="175" w:author="DEEL" w:date="2025-11-17T18:23:00Z">
          <w:pPr/>
        </w:pPrChange>
      </w:pPr>
      <w:r w:rsidRPr="005522F7">
        <w:rPr>
          <w:rFonts w:ascii="Times New Roman" w:hAnsi="Times New Roman" w:cs="Times New Roman"/>
          <w:b/>
          <w:bCs/>
        </w:rPr>
        <w:t>LITERATURE REVIEW</w:t>
      </w:r>
    </w:p>
    <w:p w14:paraId="4816EEE5" w14:textId="77777777" w:rsidR="00EB3BD7" w:rsidRPr="005522F7" w:rsidRDefault="00EB3BD7" w:rsidP="00F00044">
      <w:pPr>
        <w:rPr>
          <w:rFonts w:ascii="Times New Roman" w:hAnsi="Times New Roman" w:cs="Times New Roman"/>
        </w:rPr>
      </w:pPr>
      <w:r w:rsidRPr="005522F7">
        <w:rPr>
          <w:rFonts w:ascii="Times New Roman" w:hAnsi="Times New Roman" w:cs="Times New Roman"/>
          <w:b/>
          <w:bCs/>
        </w:rPr>
        <w:lastRenderedPageBreak/>
        <w:t>2.0 Review of Related Literature</w:t>
      </w:r>
    </w:p>
    <w:p w14:paraId="32D7A60D" w14:textId="77777777" w:rsidR="00EB3BD7" w:rsidRPr="005522F7" w:rsidRDefault="00EB3BD7" w:rsidP="00F00044">
      <w:pPr>
        <w:ind w:left="720"/>
        <w:rPr>
          <w:rFonts w:ascii="Times New Roman" w:hAnsi="Times New Roman" w:cs="Times New Roman"/>
        </w:rPr>
      </w:pPr>
      <w:r w:rsidRPr="005522F7">
        <w:rPr>
          <w:rFonts w:ascii="Times New Roman" w:hAnsi="Times New Roman" w:cs="Times New Roman"/>
        </w:rPr>
        <w:t>Attendance is the act or fact of attending (being present at) school. Also, attendance is used to define the number of persons present on a particular day at school. An attendance policy provides the guidelines and expectations for students' attendance at school as defined, written, disseminated, and implemented by the school. Depending on the school, attendance may be entered by the class representative or by the teachers, or possibly, both. Attendance can be recorded in many ways such as using web-based, RFID, biometrics and barcode scanner. Since most of the application developed nowadays requires the world-wide accessibility, web-based system is the most common attendance system that available. Some institutions use RFID to record the attendance of their student and the record sent to online server for an online accessibility. Apart from that, there is plenty of educational institutions used RFID technology to record their student attendance. Easy connection of data into internet makes RFID technology most common technology used in recording student attendance. However, RFID technologies incur high cost and need experience people to handle the system M. K. Y. Sabri, (2010). Apart from that, Biometrics technology is another tremendous use of technology in the domain of attendance reporting and tracking. Most of the Biometrics technology used thumb print as sign of system entry. This allows a fair and reliable attendance to be recorded since there is no platform for any attendance cheating. Biometric utilize the fingerprint apart from thumb print method. Fingerprint peripheral used to record the attendance and sent the data into system using wireless technology. Image recording is another recent method used in recording attendance. Movement recorded in internal surveillance camera used as sign of attendance entry in one of the workplaces in China. These advanced technologies require high costing and well-trained system developer.</w:t>
      </w:r>
    </w:p>
    <w:p w14:paraId="160A18EB" w14:textId="77777777" w:rsidR="00EB3BD7" w:rsidRPr="005522F7" w:rsidRDefault="00EB3BD7" w:rsidP="00F00044">
      <w:pPr>
        <w:ind w:left="720"/>
        <w:rPr>
          <w:rFonts w:ascii="Times New Roman" w:hAnsi="Times New Roman" w:cs="Times New Roman"/>
        </w:rPr>
      </w:pPr>
      <w:r w:rsidRPr="005522F7">
        <w:rPr>
          <w:rFonts w:ascii="Times New Roman" w:hAnsi="Times New Roman" w:cs="Times New Roman"/>
        </w:rPr>
        <w:t>A. Qaister, et al., [2020] designed a student attendance system which can efficiently manage student’s attendance of the Computer Science. Fingerprint features are considered to be the best and fastest method for biometric identification. In their work, attendance is marked after student’s biometric identification. For student identification, a fingerprint recognition-based identification system was used. The proposed system based on fingerprint recognition was tested on a class of student fingerprint databases and achieved significant results.</w:t>
      </w:r>
    </w:p>
    <w:p w14:paraId="1C6A9AD5" w14:textId="77777777" w:rsidR="00EB3BD7" w:rsidRPr="005522F7" w:rsidRDefault="00EB3BD7" w:rsidP="00F00044">
      <w:pPr>
        <w:ind w:left="720"/>
        <w:rPr>
          <w:rFonts w:ascii="Times New Roman" w:hAnsi="Times New Roman" w:cs="Times New Roman"/>
        </w:rPr>
      </w:pPr>
      <w:r w:rsidRPr="005522F7">
        <w:rPr>
          <w:rFonts w:ascii="Times New Roman" w:hAnsi="Times New Roman" w:cs="Times New Roman"/>
        </w:rPr>
        <w:t>Dr. M. Rama et al., (2012) in propose the utilization and plan of a face detection and recognition framework to consequently recognize students. This proposed facial</w:t>
      </w:r>
    </w:p>
    <w:p w14:paraId="40C29E58" w14:textId="77777777" w:rsidR="00EB3BD7" w:rsidRPr="005522F7" w:rsidRDefault="00EB3BD7" w:rsidP="00F00044">
      <w:pPr>
        <w:ind w:left="720"/>
        <w:rPr>
          <w:rFonts w:ascii="Times New Roman" w:hAnsi="Times New Roman" w:cs="Times New Roman"/>
        </w:rPr>
      </w:pPr>
      <w:r w:rsidRPr="005522F7">
        <w:rPr>
          <w:rFonts w:ascii="Times New Roman" w:hAnsi="Times New Roman" w:cs="Times New Roman"/>
        </w:rPr>
        <w:t>biometric framework will contain an enrollment procedure in which the remarkable features of people's face will be put away in a database and after that the procedures of distinguishing proof and verification.</w:t>
      </w:r>
    </w:p>
    <w:p w14:paraId="05415BF5" w14:textId="77777777" w:rsidR="00EB3BD7" w:rsidRPr="005522F7" w:rsidRDefault="00EB3BD7" w:rsidP="00F00044">
      <w:pPr>
        <w:ind w:left="720"/>
        <w:rPr>
          <w:rFonts w:ascii="Times New Roman" w:hAnsi="Times New Roman" w:cs="Times New Roman"/>
        </w:rPr>
      </w:pPr>
      <w:r w:rsidRPr="005522F7">
        <w:rPr>
          <w:rFonts w:ascii="Times New Roman" w:hAnsi="Times New Roman" w:cs="Times New Roman"/>
        </w:rPr>
        <w:t>M Kassim H. et al., [2020] propose the utilization and plan of a face detection and recognition framework to consequently recognize students. This proposed facial biometric framework will contain an enrollment procedure in which the remarkable features of people's face will be put away in a database and after that the procedures of distinguishing proof and verification.</w:t>
      </w:r>
    </w:p>
    <w:p w14:paraId="37716C25" w14:textId="77777777" w:rsidR="00EB3BD7" w:rsidRDefault="00EB3BD7" w:rsidP="00F00044">
      <w:pPr>
        <w:rPr>
          <w:rFonts w:ascii="Times New Roman" w:hAnsi="Times New Roman" w:cs="Times New Roman"/>
        </w:rPr>
      </w:pPr>
    </w:p>
    <w:p w14:paraId="38E1C75A" w14:textId="77777777" w:rsidR="00451B0F" w:rsidRDefault="00451B0F" w:rsidP="00F00044">
      <w:pPr>
        <w:rPr>
          <w:rFonts w:ascii="Times New Roman" w:hAnsi="Times New Roman" w:cs="Times New Roman"/>
        </w:rPr>
      </w:pPr>
    </w:p>
    <w:p w14:paraId="2CAFCD13" w14:textId="77777777" w:rsidR="00451B0F" w:rsidRPr="005522F7" w:rsidRDefault="00451B0F" w:rsidP="00F00044">
      <w:pPr>
        <w:rPr>
          <w:rFonts w:ascii="Times New Roman" w:hAnsi="Times New Roman" w:cs="Times New Roman"/>
        </w:rPr>
      </w:pPr>
    </w:p>
    <w:p w14:paraId="154E8C61" w14:textId="77777777" w:rsidR="00EB3BD7" w:rsidRPr="005522F7" w:rsidRDefault="00EB3BD7" w:rsidP="00F00044">
      <w:pPr>
        <w:rPr>
          <w:rFonts w:ascii="Times New Roman" w:hAnsi="Times New Roman" w:cs="Times New Roman"/>
        </w:rPr>
      </w:pPr>
    </w:p>
    <w:p w14:paraId="016C1CEA" w14:textId="77777777" w:rsidR="00EB3BD7" w:rsidRPr="005522F7" w:rsidRDefault="00EB3BD7" w:rsidP="00F00044">
      <w:pPr>
        <w:rPr>
          <w:rFonts w:ascii="Times New Roman" w:hAnsi="Times New Roman" w:cs="Times New Roman"/>
        </w:rPr>
      </w:pPr>
      <w:r w:rsidRPr="005522F7">
        <w:rPr>
          <w:rFonts w:ascii="Times New Roman" w:hAnsi="Times New Roman" w:cs="Times New Roman"/>
          <w:b/>
          <w:bCs/>
        </w:rPr>
        <w:t>2.1 Theoretical Background</w:t>
      </w:r>
    </w:p>
    <w:p w14:paraId="2B9DEEE9" w14:textId="77777777" w:rsidR="00EB3BD7" w:rsidRPr="005522F7" w:rsidRDefault="00EB3BD7" w:rsidP="00F00044">
      <w:pPr>
        <w:ind w:left="720"/>
        <w:rPr>
          <w:rFonts w:ascii="Times New Roman" w:hAnsi="Times New Roman" w:cs="Times New Roman"/>
        </w:rPr>
      </w:pPr>
      <w:r w:rsidRPr="005522F7">
        <w:rPr>
          <w:rFonts w:ascii="Times New Roman" w:hAnsi="Times New Roman" w:cs="Times New Roman"/>
        </w:rPr>
        <w:lastRenderedPageBreak/>
        <w:t>In this project the researcher is making use of several concepts and technologies which will be talking about. The major technologies used in this project are web technologies: HTML (Hyper Text Make-up Language), CSS (Cascading Style Sheets), JAVASCRIPT, PHP (Personal Home Page) and relational database technologies. This site developed is a collection of web documents. These web documents are presented to the user through an application program known as a browser (Internet Explorer Edge, Firefox, Chrome.)</w:t>
      </w:r>
    </w:p>
    <w:p w14:paraId="64E3396F" w14:textId="77777777" w:rsidR="00EB3BD7" w:rsidRPr="005522F7" w:rsidRDefault="00EB3BD7" w:rsidP="00F00044">
      <w:pPr>
        <w:ind w:left="720"/>
        <w:rPr>
          <w:rFonts w:ascii="Times New Roman" w:hAnsi="Times New Roman" w:cs="Times New Roman"/>
        </w:rPr>
      </w:pPr>
      <w:r w:rsidRPr="005522F7">
        <w:rPr>
          <w:rFonts w:ascii="Times New Roman" w:hAnsi="Times New Roman" w:cs="Times New Roman"/>
          <w:b/>
          <w:bCs/>
        </w:rPr>
        <w:t xml:space="preserve">HTML and CSS: </w:t>
      </w:r>
      <w:r w:rsidRPr="005522F7">
        <w:rPr>
          <w:rFonts w:ascii="Times New Roman" w:hAnsi="Times New Roman" w:cs="Times New Roman"/>
        </w:rPr>
        <w:t>HTML stands for Hypertext Markup Language and CSS stands for Cascading Style Sheets are the crucial technologies for creating web pages. HTML supplies the structure of the page, and CSS the layout, for diversity of devices. Together with scripting and graphics, HTML and CSS are the fundamental of building.</w:t>
      </w:r>
    </w:p>
    <w:p w14:paraId="7C1F4607" w14:textId="77777777" w:rsidR="00EB3BD7" w:rsidRPr="005522F7" w:rsidRDefault="00EB3BD7" w:rsidP="00F00044">
      <w:pPr>
        <w:pStyle w:val="ListParagraph"/>
        <w:numPr>
          <w:ilvl w:val="0"/>
          <w:numId w:val="4"/>
        </w:numPr>
        <w:ind w:left="1080"/>
        <w:rPr>
          <w:rFonts w:ascii="Times New Roman" w:hAnsi="Times New Roman" w:cs="Times New Roman"/>
        </w:rPr>
      </w:pPr>
      <w:r w:rsidRPr="005522F7">
        <w:rPr>
          <w:rFonts w:ascii="Times New Roman" w:hAnsi="Times New Roman" w:cs="Times New Roman"/>
        </w:rPr>
        <w:t>Applications and Web pages. HTML provides designers and developers the following facilities: to design forms for directing transactions with remote services, for use in making reservation, searching for information, ordering products, and others retrieving online information through hypertext links, to include video and sound clips, spread sheets, and other applications straight in their documents. Designer can publish online documents with text, headings, tables, photos and others.</w:t>
      </w:r>
    </w:p>
    <w:p w14:paraId="56CE75E0" w14:textId="77777777" w:rsidR="00EB3BD7" w:rsidRPr="005522F7" w:rsidRDefault="00EB3BD7" w:rsidP="00F00044">
      <w:pPr>
        <w:pStyle w:val="ListParagraph"/>
        <w:numPr>
          <w:ilvl w:val="0"/>
          <w:numId w:val="4"/>
        </w:numPr>
        <w:ind w:left="1080"/>
        <w:rPr>
          <w:rFonts w:ascii="Times New Roman" w:hAnsi="Times New Roman" w:cs="Times New Roman"/>
        </w:rPr>
      </w:pPr>
      <w:r w:rsidRPr="005522F7">
        <w:rPr>
          <w:rFonts w:ascii="Times New Roman" w:hAnsi="Times New Roman" w:cs="Times New Roman"/>
          <w:b/>
          <w:bCs/>
        </w:rPr>
        <w:t xml:space="preserve">CSS </w:t>
      </w:r>
      <w:r w:rsidRPr="005522F7">
        <w:rPr>
          <w:rFonts w:ascii="Times New Roman" w:hAnsi="Times New Roman" w:cs="Times New Roman"/>
        </w:rPr>
        <w:t>describes the Web pages' presentation, involving layout, colors, and fonts. It enables the designer to adjust the presentation to various types of devices, like a small screen, large screens, or printers. CSS is separate from HTML, and their separation makes it easy to preserve and maintain sites, share style sheets across pages, and accommodate pages to various environments.</w:t>
      </w:r>
    </w:p>
    <w:p w14:paraId="498CEB9D" w14:textId="7FC91958" w:rsidR="00EB3BD7" w:rsidRPr="005522F7" w:rsidRDefault="00EB3BD7" w:rsidP="00F00044">
      <w:pPr>
        <w:pStyle w:val="ListParagraph"/>
        <w:ind w:left="1080"/>
        <w:rPr>
          <w:rFonts w:ascii="Times New Roman" w:hAnsi="Times New Roman" w:cs="Times New Roman"/>
        </w:rPr>
      </w:pPr>
      <w:del w:id="176" w:author="DEEL" w:date="2025-11-17T18:24:00Z">
        <w:r w:rsidRPr="005522F7" w:rsidDel="0060420F">
          <w:rPr>
            <w:rFonts w:ascii="Times New Roman" w:hAnsi="Times New Roman" w:cs="Times New Roman"/>
            <w:noProof/>
          </w:rPr>
          <mc:AlternateContent>
            <mc:Choice Requires="wps">
              <w:drawing>
                <wp:anchor distT="45720" distB="45720" distL="114300" distR="114300" simplePos="0" relativeHeight="251658752" behindDoc="0" locked="0" layoutInCell="1" allowOverlap="1" wp14:anchorId="7FBF78EA" wp14:editId="46E8BEFF">
                  <wp:simplePos x="0" y="0"/>
                  <wp:positionH relativeFrom="margin">
                    <wp:posOffset>268605</wp:posOffset>
                  </wp:positionH>
                  <wp:positionV relativeFrom="paragraph">
                    <wp:posOffset>300355</wp:posOffset>
                  </wp:positionV>
                  <wp:extent cx="6193790" cy="3986530"/>
                  <wp:effectExtent l="0" t="0" r="16510" b="13970"/>
                  <wp:wrapSquare wrapText="bothSides"/>
                  <wp:docPr id="2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3790" cy="3986530"/>
                          </a:xfrm>
                          <a:prstGeom prst="rect">
                            <a:avLst/>
                          </a:prstGeom>
                          <a:solidFill>
                            <a:srgbClr val="FFFFFF"/>
                          </a:solidFill>
                          <a:ln w="9525">
                            <a:solidFill>
                              <a:srgbClr val="000000"/>
                            </a:solidFill>
                            <a:miter lim="800000"/>
                            <a:headEnd/>
                            <a:tailEnd/>
                          </a:ln>
                        </wps:spPr>
                        <wps:txbx>
                          <w:txbxContent>
                            <w:p w14:paraId="31336AE5" w14:textId="77777777" w:rsidR="00EB3BD7" w:rsidRDefault="00EB3BD7" w:rsidP="00EB3BD7">
                              <w:r>
                                <w:t xml:space="preserve">&lt;!DOCTYPEhtm1&gt; </w:t>
                              </w:r>
                            </w:p>
                            <w:p w14:paraId="1C9895CE" w14:textId="77777777" w:rsidR="00EB3BD7" w:rsidRDefault="00EB3BD7" w:rsidP="00EB3BD7">
                              <w:r>
                                <w:t xml:space="preserve">&lt;htmllang="en"&gt; </w:t>
                              </w:r>
                            </w:p>
                            <w:p w14:paraId="24B7C5AC" w14:textId="77777777" w:rsidR="00EB3BD7" w:rsidRDefault="00EB3BD7" w:rsidP="00EB3BD7">
                              <w:r>
                                <w:t xml:space="preserve">&lt;head&gt; </w:t>
                              </w:r>
                            </w:p>
                            <w:p w14:paraId="3927160D" w14:textId="77777777" w:rsidR="00EB3BD7" w:rsidRDefault="00EB3BD7" w:rsidP="00EB3BD7">
                              <w:r>
                                <w:t xml:space="preserve">&lt;linkrel="icon"type="image/png"sizes="16x16"href=”../plugins/images/favicon.png"&gt; </w:t>
                              </w:r>
                            </w:p>
                            <w:p w14:paraId="2B85BDE6" w14:textId="77777777" w:rsidR="00EB3BD7" w:rsidRDefault="00EB3BD7" w:rsidP="00EB3BD7">
                              <w:r>
                                <w:t xml:space="preserve">&lt;title&gt;&lt;?phpecho$sitename;?&gt;|Attendance&lt;/title&gt; </w:t>
                              </w:r>
                            </w:p>
                            <w:p w14:paraId="44D2FDD7" w14:textId="77777777" w:rsidR="00EB3BD7" w:rsidRDefault="00EB3BD7" w:rsidP="00EB3BD7">
                              <w:r>
                                <w:t xml:space="preserve">&lt;metacharset=”utf-8”&gt; </w:t>
                              </w:r>
                            </w:p>
                            <w:p w14:paraId="6D610069" w14:textId="77777777" w:rsidR="00EB3BD7" w:rsidRDefault="00EB3BD7" w:rsidP="00EB3BD7">
                              <w:r>
                                <w:t xml:space="preserve">&lt;metaname=”viewport”content="width=device-width,initial-scale=1.0”&gt; </w:t>
                              </w:r>
                            </w:p>
                            <w:p w14:paraId="3D59BE25" w14:textId="77777777" w:rsidR="00EB3BD7" w:rsidRDefault="00EB3BD7" w:rsidP="00EB3BD7">
                              <w:r>
                                <w:t xml:space="preserve">&lt;linkrel="stylesheet”type=”text/css"href=”css/user.style.css"&gt; </w:t>
                              </w:r>
                            </w:p>
                            <w:p w14:paraId="36E070FA" w14:textId="77777777" w:rsidR="00EB3BD7" w:rsidRDefault="00EB3BD7" w:rsidP="00EB3BD7">
                              <w:r>
                                <w:t xml:space="preserve">&lt;linkrel="stylesheet”type=”text/css"href=”css/substyles.css"&gt; </w:t>
                              </w:r>
                            </w:p>
                            <w:p w14:paraId="5B5AF0FF" w14:textId="77777777" w:rsidR="00EB3BD7" w:rsidRDefault="00EB3BD7" w:rsidP="00EB3BD7">
                              <w:r>
                                <w:t>&lt;/heads</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21.15pt;margin-top:23.65pt;width:487.7pt;height:313.9pt;z-index:251658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">
                  <v:textbox>
                    <w:txbxContent>
                      <w:p w14:paraId="31336AE5" w14:textId="77777777" w:rsidR="00EB3BD7" w:rsidRDefault="00EB3BD7" w:rsidP="00EB3BD7">
                        <w:r>
                          <w:t xml:space="preserve">&lt;!DOCTYPEhtm1&gt; </w:t>
                        </w:r>
                      </w:p>
                      <w:p w14:paraId="1C9895CE" w14:textId="77777777" w:rsidR="00EB3BD7" w:rsidRDefault="00EB3BD7" w:rsidP="00EB3BD7">
                        <w:r>
                          <w:t xml:space="preserve">&lt;htmllang="en"&gt; </w:t>
                        </w:r>
                      </w:p>
                      <w:p w14:paraId="24B7C5AC" w14:textId="77777777" w:rsidR="00EB3BD7" w:rsidRDefault="00EB3BD7" w:rsidP="00EB3BD7">
                        <w:r>
                          <w:t xml:space="preserve">&lt;head&gt; </w:t>
                        </w:r>
                      </w:p>
                      <w:p w14:paraId="3927160D" w14:textId="77777777" w:rsidR="00EB3BD7" w:rsidRDefault="00EB3BD7" w:rsidP="00EB3BD7">
                        <w:r>
                          <w:t xml:space="preserve">&lt;linkrel="icon"type="image/png"sizes="16x16"href=”../plugins/images/favicon.png"&gt; </w:t>
                        </w:r>
                      </w:p>
                      <w:p w14:paraId="2B85BDE6" w14:textId="77777777" w:rsidR="00EB3BD7" w:rsidRDefault="00EB3BD7" w:rsidP="00EB3BD7">
                        <w:r>
                          <w:t xml:space="preserve">&lt;title&gt;&lt;?phpecho$sitename;?&gt;|Attendance&lt;/title&gt; </w:t>
                        </w:r>
                      </w:p>
                      <w:p w14:paraId="44D2FDD7" w14:textId="77777777" w:rsidR="00EB3BD7" w:rsidRDefault="00EB3BD7" w:rsidP="00EB3BD7">
                        <w:r>
                          <w:t xml:space="preserve">&lt;metacharset=”utf-8”&gt; </w:t>
                        </w:r>
                      </w:p>
                      <w:p w14:paraId="6D610069" w14:textId="77777777" w:rsidR="00EB3BD7" w:rsidRDefault="00EB3BD7" w:rsidP="00EB3BD7">
                        <w:r>
                          <w:t xml:space="preserve">&lt;metaname=”viewport”content="width=device-width,initial-scale=1.0”&gt; </w:t>
                        </w:r>
                      </w:p>
                      <w:p w14:paraId="3D59BE25" w14:textId="77777777" w:rsidR="00EB3BD7" w:rsidRDefault="00EB3BD7" w:rsidP="00EB3BD7">
                        <w:r>
                          <w:t xml:space="preserve">&lt;linkrel="stylesheet”type=”text/css"href=”css/user.style.css"&gt; </w:t>
                        </w:r>
                      </w:p>
                      <w:p w14:paraId="36E070FA" w14:textId="77777777" w:rsidR="00EB3BD7" w:rsidRDefault="00EB3BD7" w:rsidP="00EB3BD7">
                        <w:r>
                          <w:t xml:space="preserve">&lt;linkrel="stylesheet”type=”text/css"href=”css/substyles.css"&gt; </w:t>
                        </w:r>
                      </w:p>
                      <w:p w14:paraId="5B5AF0FF" w14:textId="77777777" w:rsidR="00EB3BD7" w:rsidRDefault="00EB3BD7" w:rsidP="00EB3BD7">
                        <w:r>
                          <w:t>&lt;/heads</w:t>
                        </w:r>
                      </w:p>
                    </w:txbxContent>
                  </v:textbox>
                  <w10:wrap type="square" anchorx="margin"/>
                </v:shape>
              </w:pict>
            </mc:Fallback>
          </mc:AlternateContent>
        </w:r>
      </w:del>
    </w:p>
    <w:p w14:paraId="3E37CCB0" w14:textId="77777777" w:rsidR="00EB3BD7" w:rsidRPr="005522F7" w:rsidRDefault="00EB3BD7" w:rsidP="00F00044">
      <w:pPr>
        <w:rPr>
          <w:rFonts w:ascii="Times New Roman" w:hAnsi="Times New Roman" w:cs="Times New Roman"/>
        </w:rPr>
      </w:pPr>
    </w:p>
    <w:p w14:paraId="7DB44FEE" w14:textId="5ACF830F" w:rsidR="00EB3BD7" w:rsidRPr="005522F7" w:rsidRDefault="00EB3BD7" w:rsidP="00F00044">
      <w:pPr>
        <w:rPr>
          <w:rFonts w:ascii="Times New Roman" w:hAnsi="Times New Roman" w:cs="Times New Roman"/>
          <w:b/>
          <w:bCs/>
        </w:rPr>
      </w:pPr>
      <w:r w:rsidRPr="005522F7">
        <w:rPr>
          <w:rFonts w:ascii="Times New Roman" w:hAnsi="Times New Roman" w:cs="Times New Roman"/>
          <w:noProof/>
        </w:rPr>
        <w:lastRenderedPageBreak/>
        <mc:AlternateContent>
          <mc:Choice Requires="wps">
            <w:drawing>
              <wp:anchor distT="45720" distB="45720" distL="114300" distR="114300" simplePos="0" relativeHeight="251656704" behindDoc="0" locked="0" layoutInCell="1" allowOverlap="1" wp14:anchorId="6F8EAE3A" wp14:editId="0E43D1AD">
                <wp:simplePos x="0" y="0"/>
                <wp:positionH relativeFrom="margin">
                  <wp:align>left</wp:align>
                </wp:positionH>
                <wp:positionV relativeFrom="paragraph">
                  <wp:posOffset>532765</wp:posOffset>
                </wp:positionV>
                <wp:extent cx="6096000" cy="2924175"/>
                <wp:effectExtent l="0" t="0" r="19050" b="28575"/>
                <wp:wrapSquare wrapText="bothSides"/>
                <wp:docPr id="16843753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2924175"/>
                        </a:xfrm>
                        <a:prstGeom prst="rect">
                          <a:avLst/>
                        </a:prstGeom>
                        <a:solidFill>
                          <a:srgbClr val="FFFFFF"/>
                        </a:solidFill>
                        <a:ln w="9525">
                          <a:solidFill>
                            <a:srgbClr val="000000"/>
                          </a:solidFill>
                          <a:miter lim="800000"/>
                          <a:headEnd/>
                          <a:tailEnd/>
                        </a:ln>
                      </wps:spPr>
                      <wps:txbx>
                        <w:txbxContent>
                          <w:p w14:paraId="035F636C" w14:textId="77777777" w:rsidR="00EB3BD7" w:rsidRDefault="00EB3BD7" w:rsidP="00EB3BD7">
                            <w:r>
                              <w:t xml:space="preserve">@media screen and(max-width:400px)( </w:t>
                            </w:r>
                          </w:p>
                          <w:p w14:paraId="7D75CC85" w14:textId="77777777" w:rsidR="00EB3BD7" w:rsidRDefault="00EB3BD7" w:rsidP="00EB3BD7">
                            <w:r>
                              <w:t xml:space="preserve">.top nava: not(:first-child){display:none;} </w:t>
                            </w:r>
                          </w:p>
                          <w:p w14:paraId="2B34038D" w14:textId="77777777" w:rsidR="00EB3BD7" w:rsidRDefault="00EB3BD7" w:rsidP="00EB3BD7">
                            <w:r>
                              <w:t xml:space="preserve">.topnava.icon{ </w:t>
                            </w:r>
                          </w:p>
                          <w:p w14:paraId="05790E2B" w14:textId="77777777" w:rsidR="00EB3BD7" w:rsidRDefault="00EB3BD7" w:rsidP="00EB3BD7">
                            <w:r>
                              <w:t xml:space="preserve">float:right; </w:t>
                            </w:r>
                          </w:p>
                          <w:p w14:paraId="10214836" w14:textId="77777777" w:rsidR="00EB3BD7" w:rsidRDefault="00EB3BD7" w:rsidP="00EB3BD7">
                            <w:r>
                              <w:t xml:space="preserve">display:block; </w:t>
                            </w:r>
                          </w:p>
                          <w:p w14:paraId="67DC091F" w14:textId="77777777" w:rsidR="00EB3BD7" w:rsidRDefault="00EB3BD7" w:rsidP="00EB3BD7">
                            <w:r>
                              <w:t xml:space="preserve">@mediascreenand(max-width:400px)( </w:t>
                            </w:r>
                          </w:p>
                          <w:p w14:paraId="7F56CB5E" w14:textId="77777777" w:rsidR="00EB3BD7" w:rsidRDefault="00EB3BD7" w:rsidP="00EB3BD7">
                            <w:r>
                              <w:t xml:space="preserve">.topnav.responsive(position:relative;} </w:t>
                            </w:r>
                          </w:p>
                          <w:p w14:paraId="3FC4BE93" w14:textId="77777777" w:rsidR="00EB3BD7" w:rsidRDefault="00EB3BD7" w:rsidP="00EB3BD7">
                            <w:r>
                              <w:t xml:space="preserve">.topnav.responsive.icont </w:t>
                            </w:r>
                          </w:p>
                          <w:p w14:paraId="79CFD6C1" w14:textId="77777777" w:rsidR="00EB3BD7" w:rsidRDefault="00EB3BD7" w:rsidP="00EB3BD7">
                            <w:r>
                              <w:t xml:space="preserve">position:absolute; </w:t>
                            </w:r>
                          </w:p>
                          <w:p w14:paraId="356EA3A6" w14:textId="77777777" w:rsidR="00EB3BD7" w:rsidRDefault="00EB3BD7" w:rsidP="00EB3BD7"/>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F8EAE3A" id="Text Box 3" o:spid="_x0000_s1027" type="#_x0000_t202" style="position:absolute;margin-left:0;margin-top:41.95pt;width:480pt;height:230.25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">
                <v:textbox>
                  <w:txbxContent>
                    <w:p w14:paraId="035F636C" w14:textId="77777777" w:rsidR="00EB3BD7" w:rsidRDefault="00EB3BD7" w:rsidP="00EB3BD7">
                      <w:r>
                        <w:t>@media screen and(max-width:400</w:t>
                      </w:r>
                      <w:proofErr w:type="gramStart"/>
                      <w:r>
                        <w:t>px)(</w:t>
                      </w:r>
                      <w:proofErr w:type="gramEnd"/>
                      <w:r>
                        <w:t xml:space="preserve"> </w:t>
                      </w:r>
                    </w:p>
                    <w:p w14:paraId="7D75CC85" w14:textId="77777777" w:rsidR="00EB3BD7" w:rsidRDefault="00EB3BD7" w:rsidP="00EB3BD7">
                      <w:proofErr w:type="gramStart"/>
                      <w:r>
                        <w:t>.top</w:t>
                      </w:r>
                      <w:proofErr w:type="gramEnd"/>
                      <w:r>
                        <w:t xml:space="preserve"> </w:t>
                      </w:r>
                      <w:proofErr w:type="spellStart"/>
                      <w:r>
                        <w:t>nava</w:t>
                      </w:r>
                      <w:proofErr w:type="spellEnd"/>
                      <w:r>
                        <w:t>: not(:first-child){</w:t>
                      </w:r>
                      <w:proofErr w:type="spellStart"/>
                      <w:r>
                        <w:t>display:none</w:t>
                      </w:r>
                      <w:proofErr w:type="spellEnd"/>
                      <w:r>
                        <w:t xml:space="preserve">;} </w:t>
                      </w:r>
                    </w:p>
                    <w:p w14:paraId="2B34038D" w14:textId="77777777" w:rsidR="00EB3BD7" w:rsidRDefault="00EB3BD7" w:rsidP="00EB3BD7">
                      <w:proofErr w:type="gramStart"/>
                      <w:r>
                        <w:t>.</w:t>
                      </w:r>
                      <w:proofErr w:type="spellStart"/>
                      <w:r>
                        <w:t>topnava</w:t>
                      </w:r>
                      <w:proofErr w:type="gramEnd"/>
                      <w:r>
                        <w:t>.icon</w:t>
                      </w:r>
                      <w:proofErr w:type="spellEnd"/>
                      <w:r>
                        <w:t xml:space="preserve">{ </w:t>
                      </w:r>
                    </w:p>
                    <w:p w14:paraId="05790E2B" w14:textId="77777777" w:rsidR="00EB3BD7" w:rsidRDefault="00EB3BD7" w:rsidP="00EB3BD7">
                      <w:proofErr w:type="spellStart"/>
                      <w:proofErr w:type="gramStart"/>
                      <w:r>
                        <w:t>float:right</w:t>
                      </w:r>
                      <w:proofErr w:type="spellEnd"/>
                      <w:proofErr w:type="gramEnd"/>
                      <w:r>
                        <w:t xml:space="preserve">; </w:t>
                      </w:r>
                    </w:p>
                    <w:p w14:paraId="10214836" w14:textId="77777777" w:rsidR="00EB3BD7" w:rsidRDefault="00EB3BD7" w:rsidP="00EB3BD7">
                      <w:proofErr w:type="spellStart"/>
                      <w:proofErr w:type="gramStart"/>
                      <w:r>
                        <w:t>display:block</w:t>
                      </w:r>
                      <w:proofErr w:type="spellEnd"/>
                      <w:proofErr w:type="gramEnd"/>
                      <w:r>
                        <w:t xml:space="preserve">; </w:t>
                      </w:r>
                    </w:p>
                    <w:p w14:paraId="67DC091F" w14:textId="77777777" w:rsidR="00EB3BD7" w:rsidRDefault="00EB3BD7" w:rsidP="00EB3BD7">
                      <w:r>
                        <w:t>@mediascreenand(max-width:400</w:t>
                      </w:r>
                      <w:proofErr w:type="gramStart"/>
                      <w:r>
                        <w:t>px)(</w:t>
                      </w:r>
                      <w:proofErr w:type="gramEnd"/>
                      <w:r>
                        <w:t xml:space="preserve"> </w:t>
                      </w:r>
                    </w:p>
                    <w:p w14:paraId="7F56CB5E" w14:textId="77777777" w:rsidR="00EB3BD7" w:rsidRDefault="00EB3BD7" w:rsidP="00EB3BD7">
                      <w:proofErr w:type="gramStart"/>
                      <w:r>
                        <w:t>.</w:t>
                      </w:r>
                      <w:proofErr w:type="spellStart"/>
                      <w:r>
                        <w:t>topnav</w:t>
                      </w:r>
                      <w:proofErr w:type="gramEnd"/>
                      <w:r>
                        <w:t>.responsive</w:t>
                      </w:r>
                      <w:proofErr w:type="spellEnd"/>
                      <w:r>
                        <w:t>(</w:t>
                      </w:r>
                      <w:proofErr w:type="spellStart"/>
                      <w:r>
                        <w:t>position:relative</w:t>
                      </w:r>
                      <w:proofErr w:type="spellEnd"/>
                      <w:r>
                        <w:t xml:space="preserve">;} </w:t>
                      </w:r>
                    </w:p>
                    <w:p w14:paraId="3FC4BE93" w14:textId="77777777" w:rsidR="00EB3BD7" w:rsidRDefault="00EB3BD7" w:rsidP="00EB3BD7">
                      <w:proofErr w:type="gramStart"/>
                      <w:r>
                        <w:t>.</w:t>
                      </w:r>
                      <w:proofErr w:type="spellStart"/>
                      <w:r>
                        <w:t>topnav</w:t>
                      </w:r>
                      <w:proofErr w:type="gramEnd"/>
                      <w:r>
                        <w:t>.responsive.icont</w:t>
                      </w:r>
                      <w:proofErr w:type="spellEnd"/>
                      <w:r>
                        <w:t xml:space="preserve"> </w:t>
                      </w:r>
                    </w:p>
                    <w:p w14:paraId="79CFD6C1" w14:textId="77777777" w:rsidR="00EB3BD7" w:rsidRDefault="00EB3BD7" w:rsidP="00EB3BD7">
                      <w:proofErr w:type="spellStart"/>
                      <w:proofErr w:type="gramStart"/>
                      <w:r>
                        <w:t>position:absolute</w:t>
                      </w:r>
                      <w:proofErr w:type="spellEnd"/>
                      <w:proofErr w:type="gramEnd"/>
                      <w:r>
                        <w:t xml:space="preserve">; </w:t>
                      </w:r>
                    </w:p>
                    <w:p w14:paraId="356EA3A6" w14:textId="77777777" w:rsidR="00EB3BD7" w:rsidRDefault="00EB3BD7" w:rsidP="00EB3BD7"/>
                  </w:txbxContent>
                </v:textbox>
                <w10:wrap type="square" anchorx="margin"/>
              </v:shape>
            </w:pict>
          </mc:Fallback>
        </mc:AlternateContent>
      </w:r>
      <w:r w:rsidRPr="005522F7">
        <w:rPr>
          <w:rFonts w:ascii="Times New Roman" w:hAnsi="Times New Roman" w:cs="Times New Roman"/>
          <w:b/>
          <w:bCs/>
        </w:rPr>
        <w:t>Figure 2.1 HTML Code</w:t>
      </w:r>
    </w:p>
    <w:p w14:paraId="096B4F0E" w14:textId="77777777" w:rsidR="00EB3BD7" w:rsidRPr="005522F7" w:rsidRDefault="00EB3BD7" w:rsidP="00F00044">
      <w:pPr>
        <w:rPr>
          <w:rFonts w:ascii="Times New Roman" w:hAnsi="Times New Roman" w:cs="Times New Roman"/>
          <w:b/>
          <w:bCs/>
        </w:rPr>
      </w:pPr>
      <w:r w:rsidRPr="005522F7">
        <w:rPr>
          <w:rFonts w:ascii="Times New Roman" w:hAnsi="Times New Roman" w:cs="Times New Roman"/>
          <w:b/>
          <w:bCs/>
        </w:rPr>
        <w:t>Figure 2.2 CSS Codes.</w:t>
      </w:r>
    </w:p>
    <w:p w14:paraId="167097CB" w14:textId="77777777" w:rsidR="00451B0F" w:rsidRDefault="00451B0F" w:rsidP="00F00044">
      <w:pPr>
        <w:ind w:left="720"/>
        <w:rPr>
          <w:rFonts w:ascii="Times New Roman" w:hAnsi="Times New Roman" w:cs="Times New Roman"/>
          <w:b/>
          <w:bCs/>
        </w:rPr>
      </w:pPr>
    </w:p>
    <w:p w14:paraId="74C48DA5" w14:textId="6F5B2392" w:rsidR="00EB3BD7" w:rsidRPr="005522F7" w:rsidRDefault="00EB3BD7" w:rsidP="00F00044">
      <w:pPr>
        <w:ind w:left="720"/>
        <w:rPr>
          <w:rFonts w:ascii="Times New Roman" w:hAnsi="Times New Roman" w:cs="Times New Roman"/>
        </w:rPr>
      </w:pPr>
      <w:r w:rsidRPr="005522F7">
        <w:rPr>
          <w:rFonts w:ascii="Times New Roman" w:hAnsi="Times New Roman" w:cs="Times New Roman"/>
          <w:b/>
          <w:bCs/>
        </w:rPr>
        <w:t xml:space="preserve">Bootstrap: </w:t>
      </w:r>
      <w:r w:rsidRPr="005522F7">
        <w:rPr>
          <w:rFonts w:ascii="Times New Roman" w:hAnsi="Times New Roman" w:cs="Times New Roman"/>
        </w:rPr>
        <w:t>Bootstrap is front-end framework and collection of tools and mechanisms for building web applications. It consists of HTML and CSS based design templates for navigations, forms, buttons, typography, and other interface elements, and also JavaScript extensions.</w:t>
      </w:r>
    </w:p>
    <w:p w14:paraId="337AF0AC" w14:textId="77777777" w:rsidR="00EB3BD7" w:rsidRPr="005522F7" w:rsidRDefault="00EB3BD7" w:rsidP="00F00044">
      <w:pPr>
        <w:ind w:left="720"/>
        <w:rPr>
          <w:rFonts w:ascii="Times New Roman" w:hAnsi="Times New Roman" w:cs="Times New Roman"/>
        </w:rPr>
      </w:pPr>
    </w:p>
    <w:p w14:paraId="0E6FC889" w14:textId="77777777" w:rsidR="00EB3BD7" w:rsidRPr="005522F7" w:rsidRDefault="00EB3BD7" w:rsidP="00F00044">
      <w:pPr>
        <w:ind w:left="720"/>
        <w:rPr>
          <w:rFonts w:ascii="Times New Roman" w:hAnsi="Times New Roman" w:cs="Times New Roman"/>
        </w:rPr>
      </w:pPr>
      <w:r w:rsidRPr="005522F7">
        <w:rPr>
          <w:rFonts w:ascii="Times New Roman" w:hAnsi="Times New Roman" w:cs="Times New Roman"/>
          <w:b/>
          <w:bCs/>
        </w:rPr>
        <w:t>PHP My Admin:</w:t>
      </w:r>
      <w:r w:rsidRPr="005522F7">
        <w:rPr>
          <w:rFonts w:ascii="Times New Roman" w:hAnsi="Times New Roman" w:cs="Times New Roman"/>
        </w:rPr>
        <w:t xml:space="preserve"> It is an open-source tool and also, it is free written in PHP, XHTML, CSS, and Java Script planned to manage the administration of MySQL by using of a web. It is able to perform various missions like creating, modifying databases, tables, fields, executing SQL statements or managing and supervise users.</w:t>
      </w:r>
    </w:p>
    <w:p w14:paraId="716CDF45" w14:textId="77777777" w:rsidR="00EB3BD7" w:rsidRPr="005522F7" w:rsidRDefault="00EB3BD7" w:rsidP="00F00044">
      <w:pPr>
        <w:ind w:left="720"/>
        <w:rPr>
          <w:rFonts w:ascii="Times New Roman" w:hAnsi="Times New Roman" w:cs="Times New Roman"/>
        </w:rPr>
      </w:pPr>
      <w:r w:rsidRPr="005522F7">
        <w:rPr>
          <w:rFonts w:ascii="Times New Roman" w:hAnsi="Times New Roman" w:cs="Times New Roman"/>
        </w:rPr>
        <w:t>The following is some features of PHP My Admin:</w:t>
      </w:r>
    </w:p>
    <w:p w14:paraId="78BE6069" w14:textId="77777777" w:rsidR="00EB3BD7" w:rsidRPr="005522F7" w:rsidRDefault="00EB3BD7" w:rsidP="00F00044">
      <w:pPr>
        <w:pStyle w:val="ListParagraph"/>
        <w:numPr>
          <w:ilvl w:val="1"/>
          <w:numId w:val="5"/>
        </w:numPr>
        <w:ind w:left="1350"/>
        <w:rPr>
          <w:rFonts w:ascii="Times New Roman" w:hAnsi="Times New Roman" w:cs="Times New Roman"/>
        </w:rPr>
      </w:pPr>
      <w:r w:rsidRPr="005522F7">
        <w:rPr>
          <w:rFonts w:ascii="Times New Roman" w:hAnsi="Times New Roman" w:cs="Times New Roman"/>
        </w:rPr>
        <w:t>It is web interface.</w:t>
      </w:r>
    </w:p>
    <w:p w14:paraId="3A859036" w14:textId="77777777" w:rsidR="00EB3BD7" w:rsidRPr="005522F7" w:rsidRDefault="00EB3BD7" w:rsidP="00F00044">
      <w:pPr>
        <w:pStyle w:val="ListParagraph"/>
        <w:numPr>
          <w:ilvl w:val="1"/>
          <w:numId w:val="5"/>
        </w:numPr>
        <w:ind w:left="1350"/>
        <w:rPr>
          <w:rFonts w:ascii="Times New Roman" w:hAnsi="Times New Roman" w:cs="Times New Roman"/>
        </w:rPr>
      </w:pPr>
      <w:r w:rsidRPr="005522F7">
        <w:rPr>
          <w:rFonts w:ascii="Times New Roman" w:hAnsi="Times New Roman" w:cs="Times New Roman"/>
        </w:rPr>
        <w:t>It administrates multiple servers.</w:t>
      </w:r>
    </w:p>
    <w:p w14:paraId="30FA2908" w14:textId="77777777" w:rsidR="00EB3BD7" w:rsidRPr="005522F7" w:rsidRDefault="00EB3BD7" w:rsidP="00F00044">
      <w:pPr>
        <w:pStyle w:val="ListParagraph"/>
        <w:numPr>
          <w:ilvl w:val="1"/>
          <w:numId w:val="5"/>
        </w:numPr>
        <w:ind w:left="1350"/>
        <w:rPr>
          <w:rFonts w:ascii="Times New Roman" w:hAnsi="Times New Roman" w:cs="Times New Roman"/>
        </w:rPr>
      </w:pPr>
      <w:r w:rsidRPr="005522F7">
        <w:rPr>
          <w:rFonts w:ascii="Times New Roman" w:hAnsi="Times New Roman" w:cs="Times New Roman"/>
        </w:rPr>
        <w:t>It is able to create PDF graphic soft he database layout.</w:t>
      </w:r>
    </w:p>
    <w:p w14:paraId="0804E157" w14:textId="77777777" w:rsidR="00EB3BD7" w:rsidRPr="005522F7" w:rsidRDefault="00EB3BD7" w:rsidP="00F00044">
      <w:pPr>
        <w:pStyle w:val="ListParagraph"/>
        <w:numPr>
          <w:ilvl w:val="1"/>
          <w:numId w:val="5"/>
        </w:numPr>
        <w:ind w:left="1350"/>
        <w:rPr>
          <w:rFonts w:ascii="Times New Roman" w:hAnsi="Times New Roman" w:cs="Times New Roman"/>
        </w:rPr>
      </w:pPr>
      <w:r w:rsidRPr="005522F7">
        <w:rPr>
          <w:rFonts w:ascii="Times New Roman" w:hAnsi="Times New Roman" w:cs="Times New Roman"/>
        </w:rPr>
        <w:t>Importing data from SQL and CSV.</w:t>
      </w:r>
    </w:p>
    <w:p w14:paraId="3E457A62" w14:textId="77777777" w:rsidR="00EB3BD7" w:rsidRPr="005522F7" w:rsidRDefault="00EB3BD7" w:rsidP="00F00044">
      <w:pPr>
        <w:pStyle w:val="ListParagraph"/>
        <w:numPr>
          <w:ilvl w:val="1"/>
          <w:numId w:val="5"/>
        </w:numPr>
        <w:ind w:left="1350"/>
        <w:rPr>
          <w:rFonts w:ascii="Times New Roman" w:hAnsi="Times New Roman" w:cs="Times New Roman"/>
        </w:rPr>
      </w:pPr>
      <w:r w:rsidRPr="005522F7">
        <w:rPr>
          <w:rFonts w:ascii="Times New Roman" w:hAnsi="Times New Roman" w:cs="Times New Roman"/>
        </w:rPr>
        <w:t>Export data to different formats such as SQL, PDF, CSV, XML and others.</w:t>
      </w:r>
    </w:p>
    <w:p w14:paraId="0A74C8C9" w14:textId="77777777" w:rsidR="00EB3BD7" w:rsidRPr="005522F7" w:rsidRDefault="00EB3BD7" w:rsidP="00F00044">
      <w:pPr>
        <w:pStyle w:val="ListParagraph"/>
        <w:numPr>
          <w:ilvl w:val="1"/>
          <w:numId w:val="5"/>
        </w:numPr>
        <w:ind w:left="1350"/>
        <w:rPr>
          <w:rFonts w:ascii="Times New Roman" w:hAnsi="Times New Roman" w:cs="Times New Roman"/>
        </w:rPr>
      </w:pPr>
      <w:r w:rsidRPr="005522F7">
        <w:rPr>
          <w:rFonts w:ascii="Times New Roman" w:hAnsi="Times New Roman" w:cs="Times New Roman"/>
        </w:rPr>
        <w:t>It works with various Operating Systems and others.</w:t>
      </w:r>
    </w:p>
    <w:p w14:paraId="3D478FED" w14:textId="77777777" w:rsidR="00EB3BD7" w:rsidRPr="005522F7" w:rsidRDefault="00EB3BD7" w:rsidP="00F00044">
      <w:pPr>
        <w:ind w:left="720"/>
        <w:rPr>
          <w:rFonts w:ascii="Times New Roman" w:hAnsi="Times New Roman" w:cs="Times New Roman"/>
        </w:rPr>
      </w:pPr>
    </w:p>
    <w:p w14:paraId="7D6946D1" w14:textId="77777777" w:rsidR="00EB3BD7" w:rsidRPr="005522F7" w:rsidRDefault="00EB3BD7" w:rsidP="00F00044">
      <w:pPr>
        <w:ind w:left="720"/>
        <w:rPr>
          <w:rFonts w:ascii="Times New Roman" w:hAnsi="Times New Roman" w:cs="Times New Roman"/>
        </w:rPr>
      </w:pPr>
      <w:r w:rsidRPr="005522F7">
        <w:rPr>
          <w:rFonts w:ascii="Times New Roman" w:hAnsi="Times New Roman" w:cs="Times New Roman"/>
          <w:b/>
          <w:bCs/>
        </w:rPr>
        <w:t xml:space="preserve">The SublimeText3Editor: </w:t>
      </w:r>
      <w:r w:rsidRPr="005522F7">
        <w:rPr>
          <w:rFonts w:ascii="Times New Roman" w:hAnsi="Times New Roman" w:cs="Times New Roman"/>
        </w:rPr>
        <w:t>Sublime Text is a cross-platform source code editor written in C++ and python. It originally supports plenty of programming and markup languages, and its functionality can be increased via users with plugins. Sublime Text3 hast woma in features that are symbol pane management and symbol indexing. Through pane management users are to move between panes by hot keys and symbol indexing.10</w:t>
      </w:r>
    </w:p>
    <w:p w14:paraId="4ACECA51" w14:textId="77777777" w:rsidR="00EB3BD7" w:rsidRPr="005522F7" w:rsidRDefault="00EB3BD7" w:rsidP="00F00044">
      <w:pPr>
        <w:ind w:left="720"/>
        <w:rPr>
          <w:rFonts w:ascii="Times New Roman" w:hAnsi="Times New Roman" w:cs="Times New Roman"/>
        </w:rPr>
      </w:pPr>
    </w:p>
    <w:p w14:paraId="4B404014" w14:textId="77777777" w:rsidR="00451B0F" w:rsidRDefault="00451B0F" w:rsidP="00F00044">
      <w:pPr>
        <w:ind w:left="720"/>
        <w:rPr>
          <w:rFonts w:ascii="Times New Roman" w:hAnsi="Times New Roman" w:cs="Times New Roman"/>
          <w:b/>
          <w:bCs/>
        </w:rPr>
      </w:pPr>
    </w:p>
    <w:p w14:paraId="7A347225" w14:textId="787C150B" w:rsidR="00EB3BD7" w:rsidRPr="005522F7" w:rsidRDefault="00EB3BD7" w:rsidP="00F00044">
      <w:pPr>
        <w:ind w:left="720"/>
        <w:rPr>
          <w:rFonts w:ascii="Times New Roman" w:hAnsi="Times New Roman" w:cs="Times New Roman"/>
        </w:rPr>
      </w:pPr>
      <w:r w:rsidRPr="005522F7">
        <w:rPr>
          <w:rFonts w:ascii="Times New Roman" w:hAnsi="Times New Roman" w:cs="Times New Roman"/>
          <w:b/>
          <w:bCs/>
        </w:rPr>
        <w:t xml:space="preserve">MySQL: </w:t>
      </w:r>
      <w:r w:rsidRPr="005522F7">
        <w:rPr>
          <w:rFonts w:ascii="Times New Roman" w:hAnsi="Times New Roman" w:cs="Times New Roman"/>
        </w:rPr>
        <w:t>SQL stands for Structured Query Language. MySQL is an open-source Relational Database Management System (RDBMS); it is a popular database for use in web applications, and is a central part of the greatly used LAMP (Linux, Apache, MySQL, Perl/PHP/Python) open-source web application software stack. MySQL is used by many applications like, WordPress, Joomla, TYPO3, Drupal, MyBB, phpBB, MODX and other software. Numerous large scale websites including Google, YouTube, Facebook, Twitter, and Flickr are also using MySQL. On all platforms excluding Windows, MySQL sends with no GUI (Graphical User Interface) to administer MySQL databases or managing the data held within the databases. Users may install MySQL Workbench by downloading separately or simply may use the command line tools. Numbers of third-party GUI tools that are also available. Swedish company has created MySQL which is written in C and C++.</w:t>
      </w:r>
    </w:p>
    <w:p w14:paraId="490BE4C9" w14:textId="77777777" w:rsidR="00EB3BD7" w:rsidRPr="005522F7" w:rsidRDefault="00EB3BD7" w:rsidP="00F00044">
      <w:pPr>
        <w:ind w:left="720"/>
        <w:rPr>
          <w:rFonts w:ascii="Times New Roman" w:hAnsi="Times New Roman" w:cs="Times New Roman"/>
        </w:rPr>
      </w:pPr>
      <w:r w:rsidRPr="005522F7">
        <w:rPr>
          <w:rFonts w:ascii="Times New Roman" w:hAnsi="Times New Roman" w:cs="Times New Roman"/>
        </w:rPr>
        <w:t>The first version of MySQL revealed on23may 1995. It has various versions. The general accessibility of MySQL 5.7 was broadcast in Oct 2015, and the version which is used in my project is 5.6.17.</w:t>
      </w:r>
    </w:p>
    <w:p w14:paraId="6854C9DC" w14:textId="77777777" w:rsidR="00EB3BD7" w:rsidRPr="005522F7" w:rsidRDefault="00EB3BD7" w:rsidP="00F00044">
      <w:pPr>
        <w:ind w:left="720"/>
        <w:rPr>
          <w:rFonts w:ascii="Times New Roman" w:hAnsi="Times New Roman" w:cs="Times New Roman"/>
        </w:rPr>
      </w:pPr>
    </w:p>
    <w:p w14:paraId="17D0EAC5" w14:textId="2D4C2A46" w:rsidR="00EB3BD7" w:rsidRPr="005522F7" w:rsidRDefault="00EB3BD7" w:rsidP="00F00044">
      <w:pPr>
        <w:ind w:left="720"/>
        <w:rPr>
          <w:rFonts w:ascii="Times New Roman" w:hAnsi="Times New Roman" w:cs="Times New Roman"/>
        </w:rPr>
      </w:pPr>
      <w:r w:rsidRPr="005522F7">
        <w:rPr>
          <w:rFonts w:ascii="Times New Roman" w:hAnsi="Times New Roman" w:cs="Times New Roman"/>
          <w:noProof/>
        </w:rPr>
        <mc:AlternateContent>
          <mc:Choice Requires="wps">
            <w:drawing>
              <wp:anchor distT="45720" distB="45720" distL="114300" distR="114300" simplePos="0" relativeHeight="251657728" behindDoc="0" locked="0" layoutInCell="1" allowOverlap="1" wp14:anchorId="4FBEE5C6" wp14:editId="3B830B10">
                <wp:simplePos x="0" y="0"/>
                <wp:positionH relativeFrom="margin">
                  <wp:posOffset>133350</wp:posOffset>
                </wp:positionH>
                <wp:positionV relativeFrom="paragraph">
                  <wp:posOffset>725805</wp:posOffset>
                </wp:positionV>
                <wp:extent cx="5734050" cy="3276600"/>
                <wp:effectExtent l="0" t="0" r="19050" b="19050"/>
                <wp:wrapSquare wrapText="bothSides"/>
                <wp:docPr id="5447773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3276600"/>
                        </a:xfrm>
                        <a:prstGeom prst="rect">
                          <a:avLst/>
                        </a:prstGeom>
                        <a:solidFill>
                          <a:srgbClr val="FFFFFF"/>
                        </a:solidFill>
                        <a:ln w="9525">
                          <a:solidFill>
                            <a:srgbClr val="000000"/>
                          </a:solidFill>
                          <a:miter lim="800000"/>
                          <a:headEnd/>
                          <a:tailEnd/>
                        </a:ln>
                      </wps:spPr>
                      <wps:txbx>
                        <w:txbxContent>
                          <w:p w14:paraId="4E7002F1" w14:textId="77777777" w:rsidR="00EB3BD7" w:rsidRDefault="00EB3BD7" w:rsidP="00EB3BD7">
                            <w:r>
                              <w:t>Ict/22520405</w:t>
                            </w:r>
                          </w:p>
                          <w:p w14:paraId="3A2DC911" w14:textId="77777777" w:rsidR="00EB3BD7" w:rsidRDefault="00EB3BD7" w:rsidP="00EB3BD7">
                            <w:r>
                              <w:t xml:space="preserve">&lt;?phperrorreporting(0);?&gt; </w:t>
                            </w:r>
                          </w:p>
                          <w:p w14:paraId="09877223" w14:textId="77777777" w:rsidR="00EB3BD7" w:rsidRDefault="00EB3BD7" w:rsidP="00EB3BD7">
                            <w:r>
                              <w:t xml:space="preserve">&lt;?php </w:t>
                            </w:r>
                          </w:p>
                          <w:p w14:paraId="2C325DD7" w14:textId="77777777" w:rsidR="00EB3BD7" w:rsidRDefault="00EB3BD7" w:rsidP="00EB3BD7">
                            <w:r>
                              <w:t xml:space="preserve">$server=”localhost"; </w:t>
                            </w:r>
                          </w:p>
                          <w:p w14:paraId="2346D2A1" w14:textId="77777777" w:rsidR="00EB3BD7" w:rsidRDefault="00EB3BD7" w:rsidP="00EB3BD7">
                            <w:r>
                              <w:t xml:space="preserve">$username=”root”; </w:t>
                            </w:r>
                          </w:p>
                          <w:p w14:paraId="6F0B35F0" w14:textId="77777777" w:rsidR="00EB3BD7" w:rsidRDefault="00EB3BD7" w:rsidP="00EB3BD7">
                            <w:r>
                              <w:t xml:space="preserve">$password=”"; </w:t>
                            </w:r>
                          </w:p>
                          <w:p w14:paraId="1C213505" w14:textId="77777777" w:rsidR="00EB3BD7" w:rsidRDefault="00EB3BD7" w:rsidP="00EB3BD7">
                            <w:r>
                              <w:t xml:space="preserve">$db=”smartschool”; </w:t>
                            </w:r>
                          </w:p>
                          <w:p w14:paraId="40FBCBF8" w14:textId="77777777" w:rsidR="00EB3BD7" w:rsidRDefault="00EB3BD7" w:rsidP="00EB3BD7">
                            <w:r>
                              <w:t xml:space="preserve">$link=mysqliconnect($server,$username,$passw ,$db)ORdie(); </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BEE5C6" id="Text Box 2" o:spid="_x0000_s1028" type="#_x0000_t202" style="position:absolute;left:0;text-align:left;margin-left:10.5pt;margin-top:57.15pt;width:451.5pt;height:258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">
                <v:textbox>
                  <w:txbxContent>
                    <w:p w14:paraId="4E7002F1" w14:textId="77777777" w:rsidR="00EB3BD7" w:rsidRDefault="00EB3BD7" w:rsidP="00EB3BD7">
                      <w:proofErr w:type="spellStart"/>
                      <w:r>
                        <w:t>Ict</w:t>
                      </w:r>
                      <w:proofErr w:type="spellEnd"/>
                      <w:r>
                        <w:t>/22520405</w:t>
                      </w:r>
                    </w:p>
                    <w:p w14:paraId="3A2DC911" w14:textId="77777777" w:rsidR="00EB3BD7" w:rsidRDefault="00EB3BD7" w:rsidP="00EB3BD7">
                      <w:r>
                        <w:t>&lt;?</w:t>
                      </w:r>
                      <w:proofErr w:type="spellStart"/>
                      <w:proofErr w:type="gramStart"/>
                      <w:r>
                        <w:t>phperrorreporting</w:t>
                      </w:r>
                      <w:proofErr w:type="spellEnd"/>
                      <w:r>
                        <w:t>(</w:t>
                      </w:r>
                      <w:proofErr w:type="gramEnd"/>
                      <w:r>
                        <w:t xml:space="preserve">0);?&gt; </w:t>
                      </w:r>
                    </w:p>
                    <w:p w14:paraId="09877223" w14:textId="77777777" w:rsidR="00EB3BD7" w:rsidRDefault="00EB3BD7" w:rsidP="00EB3BD7">
                      <w:r>
                        <w:t>&lt;?</w:t>
                      </w:r>
                      <w:proofErr w:type="spellStart"/>
                      <w:r>
                        <w:t>php</w:t>
                      </w:r>
                      <w:proofErr w:type="spellEnd"/>
                      <w:r>
                        <w:t xml:space="preserve"> </w:t>
                      </w:r>
                    </w:p>
                    <w:p w14:paraId="2C325DD7" w14:textId="77777777" w:rsidR="00EB3BD7" w:rsidRDefault="00EB3BD7" w:rsidP="00EB3BD7">
                      <w:r>
                        <w:t xml:space="preserve">$server=”localhost"; </w:t>
                      </w:r>
                    </w:p>
                    <w:p w14:paraId="2346D2A1" w14:textId="77777777" w:rsidR="00EB3BD7" w:rsidRDefault="00EB3BD7" w:rsidP="00EB3BD7">
                      <w:r>
                        <w:t>$username</w:t>
                      </w:r>
                      <w:proofErr w:type="gramStart"/>
                      <w:r>
                        <w:t>=”root</w:t>
                      </w:r>
                      <w:proofErr w:type="gramEnd"/>
                      <w:r>
                        <w:t xml:space="preserve">”; </w:t>
                      </w:r>
                    </w:p>
                    <w:p w14:paraId="6F0B35F0" w14:textId="77777777" w:rsidR="00EB3BD7" w:rsidRDefault="00EB3BD7" w:rsidP="00EB3BD7">
                      <w:r>
                        <w:t xml:space="preserve">$password=”"; </w:t>
                      </w:r>
                    </w:p>
                    <w:p w14:paraId="1C213505" w14:textId="77777777" w:rsidR="00EB3BD7" w:rsidRDefault="00EB3BD7" w:rsidP="00EB3BD7">
                      <w:r>
                        <w:t>$</w:t>
                      </w:r>
                      <w:proofErr w:type="spellStart"/>
                      <w:r>
                        <w:t>db</w:t>
                      </w:r>
                      <w:proofErr w:type="spellEnd"/>
                      <w:proofErr w:type="gramStart"/>
                      <w:r>
                        <w:t>=”</w:t>
                      </w:r>
                      <w:proofErr w:type="spellStart"/>
                      <w:r>
                        <w:t>smartschool</w:t>
                      </w:r>
                      <w:proofErr w:type="spellEnd"/>
                      <w:proofErr w:type="gramEnd"/>
                      <w:r>
                        <w:t xml:space="preserve">”; </w:t>
                      </w:r>
                    </w:p>
                    <w:p w14:paraId="40FBCBF8" w14:textId="77777777" w:rsidR="00EB3BD7" w:rsidRDefault="00EB3BD7" w:rsidP="00EB3BD7">
                      <w:r>
                        <w:t>$link=</w:t>
                      </w:r>
                      <w:proofErr w:type="spellStart"/>
                      <w:proofErr w:type="gramStart"/>
                      <w:r>
                        <w:t>mysqliconnect</w:t>
                      </w:r>
                      <w:proofErr w:type="spellEnd"/>
                      <w:r>
                        <w:t>(</w:t>
                      </w:r>
                      <w:proofErr w:type="gramEnd"/>
                      <w:r>
                        <w:t>$server,$username,$</w:t>
                      </w:r>
                      <w:proofErr w:type="spellStart"/>
                      <w:r>
                        <w:t>passw</w:t>
                      </w:r>
                      <w:proofErr w:type="spellEnd"/>
                      <w:r>
                        <w:t xml:space="preserve"> ,$</w:t>
                      </w:r>
                      <w:proofErr w:type="spellStart"/>
                      <w:r>
                        <w:t>db</w:t>
                      </w:r>
                      <w:proofErr w:type="spellEnd"/>
                      <w:r>
                        <w:t xml:space="preserve">)ORdie(); </w:t>
                      </w:r>
                    </w:p>
                  </w:txbxContent>
                </v:textbox>
                <w10:wrap type="square" anchorx="margin"/>
              </v:shape>
            </w:pict>
          </mc:Fallback>
        </mc:AlternateContent>
      </w:r>
      <w:r w:rsidRPr="005522F7">
        <w:rPr>
          <w:rFonts w:ascii="Times New Roman" w:hAnsi="Times New Roman" w:cs="Times New Roman"/>
          <w:b/>
          <w:bCs/>
        </w:rPr>
        <w:t xml:space="preserve">PHP: </w:t>
      </w:r>
      <w:r w:rsidRPr="005522F7">
        <w:rPr>
          <w:rFonts w:ascii="Times New Roman" w:hAnsi="Times New Roman" w:cs="Times New Roman"/>
        </w:rPr>
        <w:t>PHP also known as Personal Home Page which is used to design a dynamic website example: Facebook. PHP isn't a code you see affecting the layout of the page, it's a code that handles the connection to the database and soon.</w:t>
      </w:r>
    </w:p>
    <w:p w14:paraId="44CB45FB" w14:textId="77777777" w:rsidR="00EB3BD7" w:rsidRPr="005522F7" w:rsidRDefault="00EB3BD7" w:rsidP="00F00044">
      <w:pPr>
        <w:rPr>
          <w:rFonts w:ascii="Times New Roman" w:hAnsi="Times New Roman" w:cs="Times New Roman"/>
          <w:b/>
          <w:bCs/>
        </w:rPr>
      </w:pPr>
      <w:r w:rsidRPr="005522F7">
        <w:rPr>
          <w:rFonts w:ascii="Times New Roman" w:hAnsi="Times New Roman" w:cs="Times New Roman"/>
          <w:b/>
          <w:bCs/>
        </w:rPr>
        <w:t>Figure 2.5 PHP codes</w:t>
      </w:r>
    </w:p>
    <w:p w14:paraId="454893C9" w14:textId="77777777" w:rsidR="00EB3BD7" w:rsidRPr="005522F7" w:rsidRDefault="00EB3BD7" w:rsidP="00F00044">
      <w:pPr>
        <w:rPr>
          <w:rFonts w:ascii="Times New Roman" w:hAnsi="Times New Roman" w:cs="Times New Roman"/>
          <w:b/>
          <w:bCs/>
        </w:rPr>
      </w:pPr>
    </w:p>
    <w:p w14:paraId="0C5A6B8D" w14:textId="77777777" w:rsidR="00EB3BD7" w:rsidRPr="005522F7" w:rsidRDefault="00EB3BD7" w:rsidP="00F00044">
      <w:pPr>
        <w:ind w:left="720"/>
        <w:rPr>
          <w:rFonts w:ascii="Times New Roman" w:hAnsi="Times New Roman" w:cs="Times New Roman"/>
        </w:rPr>
      </w:pPr>
      <w:r w:rsidRPr="005522F7">
        <w:rPr>
          <w:rFonts w:ascii="Times New Roman" w:hAnsi="Times New Roman" w:cs="Times New Roman"/>
          <w:b/>
          <w:bCs/>
        </w:rPr>
        <w:t xml:space="preserve">Student ID Card: </w:t>
      </w:r>
      <w:r w:rsidRPr="005522F7">
        <w:rPr>
          <w:rFonts w:ascii="Times New Roman" w:hAnsi="Times New Roman" w:cs="Times New Roman"/>
        </w:rPr>
        <w:t>The use of ID card is mainly to verify the identity of the person who is holding it. Universities issue ID card to students so they can use it as a proof to prove that he/she is a student of the university. Normally, ID card only contains the essential information such as ID number, name of the person and other identity information.</w:t>
      </w:r>
    </w:p>
    <w:p w14:paraId="03DCB86C" w14:textId="77777777" w:rsidR="00EB3BD7" w:rsidRPr="005522F7" w:rsidRDefault="00EB3BD7" w:rsidP="00F00044">
      <w:pPr>
        <w:ind w:left="720"/>
        <w:rPr>
          <w:rFonts w:ascii="Times New Roman" w:hAnsi="Times New Roman" w:cs="Times New Roman"/>
        </w:rPr>
      </w:pPr>
      <w:r w:rsidRPr="005522F7">
        <w:rPr>
          <w:rFonts w:ascii="Times New Roman" w:hAnsi="Times New Roman" w:cs="Times New Roman"/>
        </w:rPr>
        <w:t>Student ID card contains barcode of student Registration number. The barcode is a 1D barcode, with format CODE 128, and the type of information set is a simple text. To identify the barcode format and type of information set, users can use existing scanner application to identify the barcode format and its encoded information.</w:t>
      </w:r>
    </w:p>
    <w:p w14:paraId="459BC38D" w14:textId="054CEB70" w:rsidR="00EB3BD7" w:rsidRPr="005522F7" w:rsidRDefault="00451B0F" w:rsidP="00F00044">
      <w:pPr>
        <w:ind w:left="720"/>
        <w:rPr>
          <w:rFonts w:ascii="Times New Roman" w:hAnsi="Times New Roman" w:cs="Times New Roman"/>
        </w:rPr>
      </w:pPr>
      <w:r w:rsidRPr="005522F7">
        <w:rPr>
          <w:rFonts w:ascii="Times New Roman" w:hAnsi="Times New Roman" w:cs="Times New Roman"/>
          <w:noProof/>
        </w:rPr>
        <w:lastRenderedPageBreak/>
        <w:drawing>
          <wp:inline distT="0" distB="0" distL="0" distR="0" wp14:anchorId="72F0E533" wp14:editId="1E95DA9A">
            <wp:extent cx="5113655" cy="2811145"/>
            <wp:effectExtent l="0" t="0" r="0" b="8255"/>
            <wp:docPr id="10348567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13655" cy="2811145"/>
                    </a:xfrm>
                    <a:prstGeom prst="rect">
                      <a:avLst/>
                    </a:prstGeom>
                    <a:noFill/>
                    <a:ln>
                      <a:noFill/>
                    </a:ln>
                  </pic:spPr>
                </pic:pic>
              </a:graphicData>
            </a:graphic>
          </wp:inline>
        </w:drawing>
      </w:r>
    </w:p>
    <w:p w14:paraId="03A9DA88" w14:textId="77777777" w:rsidR="00EB3BD7" w:rsidRPr="005522F7" w:rsidRDefault="00EB3BD7" w:rsidP="00F00044">
      <w:pPr>
        <w:ind w:left="720"/>
        <w:rPr>
          <w:rFonts w:ascii="Times New Roman" w:hAnsi="Times New Roman" w:cs="Times New Roman"/>
        </w:rPr>
      </w:pPr>
    </w:p>
    <w:p w14:paraId="263152DF" w14:textId="77777777" w:rsidR="00EB3BD7" w:rsidRPr="005522F7" w:rsidRDefault="00EB3BD7" w:rsidP="00F00044">
      <w:pPr>
        <w:rPr>
          <w:rFonts w:ascii="Times New Roman" w:hAnsi="Times New Roman" w:cs="Times New Roman"/>
        </w:rPr>
      </w:pPr>
    </w:p>
    <w:p w14:paraId="4D450915" w14:textId="17AB1D74" w:rsidR="00EB3BD7" w:rsidRPr="005522F7" w:rsidRDefault="00EB3BD7" w:rsidP="00F00044">
      <w:pPr>
        <w:rPr>
          <w:rFonts w:ascii="Times New Roman" w:hAnsi="Times New Roman" w:cs="Times New Roman"/>
        </w:rPr>
      </w:pPr>
    </w:p>
    <w:p w14:paraId="6C7A3CD3" w14:textId="77777777" w:rsidR="00EB3BD7" w:rsidRPr="005522F7" w:rsidRDefault="00EB3BD7" w:rsidP="00F00044">
      <w:pPr>
        <w:rPr>
          <w:rFonts w:ascii="Times New Roman" w:hAnsi="Times New Roman" w:cs="Times New Roman"/>
          <w:b/>
          <w:bCs/>
        </w:rPr>
      </w:pPr>
      <w:r w:rsidRPr="005522F7">
        <w:rPr>
          <w:rFonts w:ascii="Times New Roman" w:hAnsi="Times New Roman" w:cs="Times New Roman"/>
          <w:b/>
          <w:bCs/>
        </w:rPr>
        <w:t>Figure 2.6 shows a student ID card with QR code.</w:t>
      </w:r>
    </w:p>
    <w:p w14:paraId="287C4E75" w14:textId="77777777" w:rsidR="00EB3BD7" w:rsidRPr="005522F7" w:rsidRDefault="00EB3BD7" w:rsidP="00F00044">
      <w:pPr>
        <w:rPr>
          <w:rFonts w:ascii="Times New Roman" w:hAnsi="Times New Roman" w:cs="Times New Roman"/>
        </w:rPr>
      </w:pPr>
    </w:p>
    <w:p w14:paraId="43DAB63F" w14:textId="77777777" w:rsidR="00EB3BD7" w:rsidRPr="005522F7" w:rsidRDefault="00EB3BD7" w:rsidP="00F00044">
      <w:pPr>
        <w:ind w:left="720"/>
        <w:rPr>
          <w:rFonts w:ascii="Times New Roman" w:hAnsi="Times New Roman" w:cs="Times New Roman"/>
        </w:rPr>
      </w:pPr>
      <w:r w:rsidRPr="005522F7">
        <w:rPr>
          <w:rFonts w:ascii="Times New Roman" w:hAnsi="Times New Roman" w:cs="Times New Roman"/>
          <w:b/>
          <w:bCs/>
        </w:rPr>
        <w:t xml:space="preserve">Barcode: </w:t>
      </w:r>
      <w:r w:rsidRPr="005522F7">
        <w:rPr>
          <w:rFonts w:ascii="Times New Roman" w:hAnsi="Times New Roman" w:cs="Times New Roman"/>
        </w:rPr>
        <w:t>A barcode is a pattern that consists of grouped dark bars and white spaces. Users encode data characters to generate barcode thus every barcode represent different</w:t>
      </w:r>
    </w:p>
    <w:p w14:paraId="388E5D43" w14:textId="77777777" w:rsidR="00EB3BD7" w:rsidRPr="005522F7" w:rsidRDefault="00EB3BD7" w:rsidP="00F00044">
      <w:pPr>
        <w:ind w:left="720"/>
        <w:rPr>
          <w:rFonts w:ascii="Times New Roman" w:hAnsi="Times New Roman" w:cs="Times New Roman"/>
        </w:rPr>
      </w:pPr>
      <w:r w:rsidRPr="005522F7">
        <w:rPr>
          <w:rFonts w:ascii="Times New Roman" w:hAnsi="Times New Roman" w:cs="Times New Roman"/>
        </w:rPr>
        <w:t>data. It is a machine- readable pattern by using barcode scanner to decode it. In the current world, barcode is used to identify ID number of item such as retail sales product, books and others.</w:t>
      </w:r>
    </w:p>
    <w:p w14:paraId="489CAD07" w14:textId="77777777" w:rsidR="00EB3BD7" w:rsidRPr="005522F7" w:rsidRDefault="00EB3BD7" w:rsidP="00F00044">
      <w:pPr>
        <w:ind w:left="720"/>
        <w:rPr>
          <w:rFonts w:ascii="Times New Roman" w:hAnsi="Times New Roman" w:cs="Times New Roman"/>
        </w:rPr>
      </w:pPr>
      <w:r w:rsidRPr="005522F7">
        <w:rPr>
          <w:rFonts w:ascii="Times New Roman" w:hAnsi="Times New Roman" w:cs="Times New Roman"/>
        </w:rPr>
        <w:t>Based on community of ID Automation Incorporation (2012), the design of barcode is to eliminate the manual data entry error rate. In the case of manually enters data by keyboard, type error always exists. By using barcode, error such as inaccurate or incorrect data can be reduced, at the same time shortens the working procedural. There are many types of barcodes use; the most common used barcode is Linear (ID) Barcodes and Matrix (2D) Barcodes. There is also 3D Barcodes developed.</w:t>
      </w:r>
    </w:p>
    <w:p w14:paraId="3DA6CFA4" w14:textId="77777777" w:rsidR="00EB3BD7" w:rsidRPr="005522F7" w:rsidRDefault="00EB3BD7" w:rsidP="00F00044">
      <w:pPr>
        <w:ind w:left="720"/>
        <w:rPr>
          <w:rFonts w:ascii="Times New Roman" w:hAnsi="Times New Roman" w:cs="Times New Roman"/>
        </w:rPr>
      </w:pPr>
      <w:r w:rsidRPr="005522F7">
        <w:rPr>
          <w:rFonts w:ascii="Times New Roman" w:hAnsi="Times New Roman" w:cs="Times New Roman"/>
        </w:rPr>
        <w:t>The main difference between Linear barcodes and Matrix barcodes is the Linear barcodes hold less than 85characters, and Matrix barcodes can hold hundreds of characters.</w:t>
      </w:r>
    </w:p>
    <w:p w14:paraId="4378A836" w14:textId="77777777" w:rsidR="00EB3BD7" w:rsidRPr="005522F7" w:rsidRDefault="00EB3BD7" w:rsidP="00F00044">
      <w:pPr>
        <w:ind w:left="720"/>
        <w:rPr>
          <w:rFonts w:ascii="Times New Roman" w:hAnsi="Times New Roman" w:cs="Times New Roman"/>
        </w:rPr>
      </w:pPr>
    </w:p>
    <w:p w14:paraId="06D9ED19" w14:textId="77777777" w:rsidR="00EB3BD7" w:rsidRPr="005522F7" w:rsidRDefault="00EB3BD7" w:rsidP="00F00044">
      <w:pPr>
        <w:ind w:left="720"/>
        <w:rPr>
          <w:rFonts w:ascii="Times New Roman" w:hAnsi="Times New Roman" w:cs="Times New Roman"/>
        </w:rPr>
      </w:pPr>
    </w:p>
    <w:p w14:paraId="71698483" w14:textId="77777777" w:rsidR="00EB3BD7" w:rsidRPr="005522F7" w:rsidRDefault="00EB3BD7" w:rsidP="00F00044">
      <w:pPr>
        <w:ind w:left="720"/>
        <w:rPr>
          <w:rFonts w:ascii="Times New Roman" w:hAnsi="Times New Roman" w:cs="Times New Roman"/>
        </w:rPr>
      </w:pPr>
    </w:p>
    <w:p w14:paraId="780D8AC6" w14:textId="77777777" w:rsidR="00EB3BD7" w:rsidRPr="005522F7" w:rsidRDefault="00EB3BD7" w:rsidP="00F00044">
      <w:pPr>
        <w:ind w:left="720"/>
        <w:rPr>
          <w:rFonts w:ascii="Times New Roman" w:hAnsi="Times New Roman" w:cs="Times New Roman"/>
        </w:rPr>
      </w:pPr>
    </w:p>
    <w:p w14:paraId="3A91D16E" w14:textId="77777777" w:rsidR="00EB3BD7" w:rsidRPr="005522F7" w:rsidRDefault="00EB3BD7" w:rsidP="00F00044">
      <w:pPr>
        <w:rPr>
          <w:rFonts w:ascii="Times New Roman" w:hAnsi="Times New Roman" w:cs="Times New Roman"/>
        </w:rPr>
      </w:pPr>
      <w:r w:rsidRPr="005522F7">
        <w:rPr>
          <w:rFonts w:ascii="Times New Roman" w:hAnsi="Times New Roman" w:cs="Times New Roman"/>
          <w:b/>
          <w:bCs/>
        </w:rPr>
        <w:t>3.0 Analysis of Existing System</w:t>
      </w:r>
    </w:p>
    <w:p w14:paraId="071C3A69" w14:textId="77777777" w:rsidR="00EB3BD7" w:rsidRPr="005522F7" w:rsidRDefault="00EB3BD7" w:rsidP="00F00044">
      <w:pPr>
        <w:rPr>
          <w:rFonts w:ascii="Times New Roman" w:hAnsi="Times New Roman" w:cs="Times New Roman"/>
        </w:rPr>
      </w:pPr>
      <w:r w:rsidRPr="005522F7">
        <w:rPr>
          <w:rFonts w:ascii="Times New Roman" w:hAnsi="Times New Roman" w:cs="Times New Roman"/>
          <w:b/>
          <w:bCs/>
        </w:rPr>
        <w:t>SYSTEM ANALYSIS AND DESIGN OF THE SYSTEM</w:t>
      </w:r>
    </w:p>
    <w:p w14:paraId="60F992A1"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Currently, there are existing attendance systems which are available in the market. In this section, all the systems will be studied and analyzed. The systems available in the market are:</w:t>
      </w:r>
    </w:p>
    <w:p w14:paraId="617B0513" w14:textId="77777777" w:rsidR="00EB3BD7" w:rsidRPr="005522F7" w:rsidRDefault="00EB3BD7" w:rsidP="00F00044">
      <w:pPr>
        <w:rPr>
          <w:rFonts w:ascii="Times New Roman" w:hAnsi="Times New Roman" w:cs="Times New Roman"/>
        </w:rPr>
      </w:pPr>
      <w:r w:rsidRPr="005522F7">
        <w:rPr>
          <w:rFonts w:ascii="Times New Roman" w:hAnsi="Times New Roman" w:cs="Times New Roman"/>
          <w:b/>
          <w:bCs/>
        </w:rPr>
        <w:lastRenderedPageBreak/>
        <w:t>Manual Punch Card Attendance System</w:t>
      </w:r>
    </w:p>
    <w:p w14:paraId="477E9AE5"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In the early days of 1900s, punch card system was the primary method used by companies to store and retrieve data information. A punch card attendance system is a system where employees manually punch their card to a punch card clock machine at the arranged in-out time. The total working hours and overtime hours is recorded on the card, then companies collect the cards and generate payroll based on the record on the card.</w:t>
      </w:r>
    </w:p>
    <w:p w14:paraId="5F0919BB"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The disadvantage of Manual Punch Card Attendance System is it takes up valuable time to collect and record time data on the card, especially to companies with large number of employees. In another situation, buddy punching is created where employees take advantage by having another person punch their card for them. This situation will lead to inaccurate or incorrect entry errors Finger Tec (2007).</w:t>
      </w:r>
    </w:p>
    <w:p w14:paraId="7B2D1344" w14:textId="77777777" w:rsidR="00EB3BD7" w:rsidRPr="005522F7" w:rsidRDefault="00EB3BD7" w:rsidP="00F00044">
      <w:pPr>
        <w:rPr>
          <w:rFonts w:ascii="Times New Roman" w:hAnsi="Times New Roman" w:cs="Times New Roman"/>
        </w:rPr>
      </w:pPr>
      <w:r w:rsidRPr="005522F7">
        <w:rPr>
          <w:rFonts w:ascii="Times New Roman" w:hAnsi="Times New Roman" w:cs="Times New Roman"/>
          <w:b/>
          <w:bCs/>
        </w:rPr>
        <w:t>Card Reader Attendance System</w:t>
      </w:r>
    </w:p>
    <w:p w14:paraId="0B490CF8"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A Card Reader Attendance System is an identification system that gets information from the card and perform action correlative to the card. This system can immediately capture information in the card, then send it to a central location where the data storage is located. This system typically consisting three important components:</w:t>
      </w:r>
    </w:p>
    <w:p w14:paraId="0C8343EA" w14:textId="77777777" w:rsidR="00EB3BD7" w:rsidRPr="005522F7" w:rsidRDefault="00EB3BD7" w:rsidP="00F00044">
      <w:pPr>
        <w:pStyle w:val="ListParagraph"/>
        <w:numPr>
          <w:ilvl w:val="0"/>
          <w:numId w:val="6"/>
        </w:numPr>
        <w:rPr>
          <w:rFonts w:ascii="Times New Roman" w:hAnsi="Times New Roman" w:cs="Times New Roman"/>
        </w:rPr>
      </w:pPr>
      <w:r w:rsidRPr="005522F7">
        <w:rPr>
          <w:rFonts w:ascii="Times New Roman" w:hAnsi="Times New Roman" w:cs="Times New Roman"/>
        </w:rPr>
        <w:t>Cards with information that are carried by the users.</w:t>
      </w:r>
    </w:p>
    <w:p w14:paraId="22D115DE" w14:textId="77777777" w:rsidR="00EB3BD7" w:rsidRPr="005522F7" w:rsidRDefault="00EB3BD7" w:rsidP="00F00044">
      <w:pPr>
        <w:pStyle w:val="ListParagraph"/>
        <w:numPr>
          <w:ilvl w:val="0"/>
          <w:numId w:val="6"/>
        </w:numPr>
        <w:rPr>
          <w:rFonts w:ascii="Times New Roman" w:hAnsi="Times New Roman" w:cs="Times New Roman"/>
        </w:rPr>
      </w:pPr>
      <w:r w:rsidRPr="005522F7">
        <w:rPr>
          <w:rFonts w:ascii="Times New Roman" w:hAnsi="Times New Roman" w:cs="Times New Roman"/>
        </w:rPr>
        <w:t>Card reader machine.</w:t>
      </w:r>
    </w:p>
    <w:p w14:paraId="4A409F6B" w14:textId="77777777" w:rsidR="00EB3BD7" w:rsidRPr="005522F7" w:rsidRDefault="00EB3BD7" w:rsidP="00F00044">
      <w:pPr>
        <w:pStyle w:val="ListParagraph"/>
        <w:numPr>
          <w:ilvl w:val="0"/>
          <w:numId w:val="6"/>
        </w:numPr>
        <w:rPr>
          <w:rFonts w:ascii="Times New Roman" w:hAnsi="Times New Roman" w:cs="Times New Roman"/>
        </w:rPr>
      </w:pPr>
      <w:r w:rsidRPr="005522F7">
        <w:rPr>
          <w:rFonts w:ascii="Times New Roman" w:hAnsi="Times New Roman" w:cs="Times New Roman"/>
        </w:rPr>
        <w:t>Control unit and its hard ware and software.</w:t>
      </w:r>
    </w:p>
    <w:p w14:paraId="2C30A76F"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A Card Reader System requires a control unit to control and manage the overall process of the system. This unit gets the information on the card and responds to user with appropriate response Finger Tec (2007).</w:t>
      </w:r>
    </w:p>
    <w:p w14:paraId="619425D0"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There are types of cards available in the market. These are:</w:t>
      </w:r>
    </w:p>
    <w:p w14:paraId="0B7B8A43" w14:textId="77777777" w:rsidR="00EB3BD7" w:rsidRPr="005522F7" w:rsidRDefault="00EB3BD7" w:rsidP="00F00044">
      <w:pPr>
        <w:pStyle w:val="ListParagraph"/>
        <w:numPr>
          <w:ilvl w:val="1"/>
          <w:numId w:val="7"/>
        </w:numPr>
        <w:rPr>
          <w:rFonts w:ascii="Times New Roman" w:hAnsi="Times New Roman" w:cs="Times New Roman"/>
        </w:rPr>
      </w:pPr>
      <w:r w:rsidRPr="005522F7">
        <w:rPr>
          <w:rFonts w:ascii="Times New Roman" w:hAnsi="Times New Roman" w:cs="Times New Roman"/>
          <w:b/>
          <w:bCs/>
        </w:rPr>
        <w:t>Proximity Card:</w:t>
      </w:r>
      <w:r w:rsidRPr="005522F7">
        <w:rPr>
          <w:rFonts w:ascii="Times New Roman" w:hAnsi="Times New Roman" w:cs="Times New Roman"/>
        </w:rPr>
        <w:t xml:space="preserve"> Proximity card is a technology that embedding Radio Frequency (RF) circuit with encoded unique data. The data encoded in the card is transmitted through the radio wave to the card reader machine when two of them go near to each other.</w:t>
      </w:r>
    </w:p>
    <w:p w14:paraId="1D73DCD2" w14:textId="77777777" w:rsidR="00EB3BD7" w:rsidRPr="005522F7" w:rsidRDefault="00EB3BD7" w:rsidP="00F00044">
      <w:pPr>
        <w:pStyle w:val="ListParagraph"/>
        <w:numPr>
          <w:ilvl w:val="1"/>
          <w:numId w:val="7"/>
        </w:numPr>
        <w:rPr>
          <w:rFonts w:ascii="Times New Roman" w:hAnsi="Times New Roman" w:cs="Times New Roman"/>
        </w:rPr>
      </w:pPr>
      <w:r w:rsidRPr="005522F7">
        <w:rPr>
          <w:rFonts w:ascii="Times New Roman" w:hAnsi="Times New Roman" w:cs="Times New Roman"/>
          <w:b/>
          <w:bCs/>
        </w:rPr>
        <w:t xml:space="preserve">Smart Card: </w:t>
      </w:r>
      <w:r w:rsidRPr="005522F7">
        <w:rPr>
          <w:rFonts w:ascii="Times New Roman" w:hAnsi="Times New Roman" w:cs="Times New Roman"/>
        </w:rPr>
        <w:t>Smart Card is a card that contains an embedded microprocessor. The microprocessor is a gold color chip that contains memory for data store. The chip on the smart card acts as a contact pad, users insert the card into a smart card reader to read the data. There are two types of smart card:</w:t>
      </w:r>
    </w:p>
    <w:p w14:paraId="00EB2BC6" w14:textId="77777777" w:rsidR="00EB3BD7" w:rsidRPr="005522F7" w:rsidRDefault="00EB3BD7" w:rsidP="00F00044">
      <w:pPr>
        <w:pStyle w:val="ListParagraph"/>
        <w:numPr>
          <w:ilvl w:val="1"/>
          <w:numId w:val="7"/>
        </w:numPr>
        <w:rPr>
          <w:rFonts w:ascii="Times New Roman" w:hAnsi="Times New Roman" w:cs="Times New Roman"/>
        </w:rPr>
      </w:pPr>
      <w:r w:rsidRPr="005522F7">
        <w:rPr>
          <w:rFonts w:ascii="Times New Roman" w:hAnsi="Times New Roman" w:cs="Times New Roman"/>
          <w:b/>
          <w:bCs/>
        </w:rPr>
        <w:t xml:space="preserve">Contact Smart Card: </w:t>
      </w:r>
      <w:r w:rsidRPr="005522F7">
        <w:rPr>
          <w:rFonts w:ascii="Times New Roman" w:hAnsi="Times New Roman" w:cs="Times New Roman"/>
        </w:rPr>
        <w:t>The embedded chip of contact smart card is visible. The transmission of data requires a physical contact point.</w:t>
      </w:r>
    </w:p>
    <w:p w14:paraId="58FB0958" w14:textId="77777777" w:rsidR="00EB3BD7" w:rsidRPr="005522F7" w:rsidRDefault="00EB3BD7" w:rsidP="00F00044">
      <w:pPr>
        <w:pStyle w:val="ListParagraph"/>
        <w:numPr>
          <w:ilvl w:val="1"/>
          <w:numId w:val="7"/>
        </w:numPr>
        <w:rPr>
          <w:rFonts w:ascii="Times New Roman" w:hAnsi="Times New Roman" w:cs="Times New Roman"/>
        </w:rPr>
      </w:pPr>
      <w:r w:rsidRPr="005522F7">
        <w:rPr>
          <w:rFonts w:ascii="Times New Roman" w:hAnsi="Times New Roman" w:cs="Times New Roman"/>
          <w:b/>
          <w:bCs/>
        </w:rPr>
        <w:t xml:space="preserve">Contactless Smart Card: </w:t>
      </w:r>
      <w:r w:rsidRPr="005522F7">
        <w:rPr>
          <w:rFonts w:ascii="Times New Roman" w:hAnsi="Times New Roman" w:cs="Times New Roman"/>
        </w:rPr>
        <w:t>Contactless smart card is similar to proximity card. The chip is embedded inside the card thus it is not visible to users. The transmission of data is also similar to the proximity card by going near to the smart card reader.</w:t>
      </w:r>
    </w:p>
    <w:p w14:paraId="31A25A93" w14:textId="77777777" w:rsidR="00EB3BD7" w:rsidRPr="005522F7" w:rsidRDefault="00EB3BD7" w:rsidP="00F00044">
      <w:pPr>
        <w:pStyle w:val="ListParagraph"/>
        <w:numPr>
          <w:ilvl w:val="1"/>
          <w:numId w:val="7"/>
        </w:numPr>
        <w:rPr>
          <w:rFonts w:ascii="Times New Roman" w:hAnsi="Times New Roman" w:cs="Times New Roman"/>
        </w:rPr>
      </w:pPr>
      <w:r w:rsidRPr="005522F7">
        <w:rPr>
          <w:rFonts w:ascii="Times New Roman" w:hAnsi="Times New Roman" w:cs="Times New Roman"/>
          <w:b/>
          <w:bCs/>
        </w:rPr>
        <w:t xml:space="preserve">Magnetic Stripe Card: </w:t>
      </w:r>
      <w:r w:rsidRPr="005522F7">
        <w:rPr>
          <w:rFonts w:ascii="Times New Roman" w:hAnsi="Times New Roman" w:cs="Times New Roman"/>
        </w:rPr>
        <w:t>Magnetic stripe card is also called swipe card. Users swipe past the card at a magnetic reader head and capture data on the card. Magnetic stripe card encodes data by using electromagnetic charges on the black tape. Magnetic stripe card is commonly used on card of bank such as ATM card and credit card.</w:t>
      </w:r>
    </w:p>
    <w:p w14:paraId="3C798408" w14:textId="77777777" w:rsidR="00EB3BD7" w:rsidRPr="005522F7" w:rsidRDefault="00EB3BD7" w:rsidP="00F00044">
      <w:pPr>
        <w:pStyle w:val="ListParagraph"/>
        <w:numPr>
          <w:ilvl w:val="1"/>
          <w:numId w:val="7"/>
        </w:numPr>
        <w:rPr>
          <w:rFonts w:ascii="Times New Roman" w:hAnsi="Times New Roman" w:cs="Times New Roman"/>
        </w:rPr>
      </w:pPr>
      <w:r w:rsidRPr="005522F7">
        <w:rPr>
          <w:rFonts w:ascii="Times New Roman" w:hAnsi="Times New Roman" w:cs="Times New Roman"/>
          <w:b/>
          <w:bCs/>
        </w:rPr>
        <w:t xml:space="preserve">Barcode Card: </w:t>
      </w:r>
      <w:r w:rsidRPr="005522F7">
        <w:rPr>
          <w:rFonts w:ascii="Times New Roman" w:hAnsi="Times New Roman" w:cs="Times New Roman"/>
        </w:rPr>
        <w:t>Barcode card is the card with printed barcode that contain information. It is widely used on retail sales market. For example, the products are with a price tag that contains barcode which is storing price of the product.</w:t>
      </w:r>
    </w:p>
    <w:p w14:paraId="1CCAFD73" w14:textId="77777777" w:rsidR="00EB3BD7" w:rsidRPr="005522F7" w:rsidRDefault="00EB3BD7" w:rsidP="00F00044">
      <w:pPr>
        <w:ind w:firstLine="360"/>
        <w:rPr>
          <w:rFonts w:ascii="Times New Roman" w:hAnsi="Times New Roman" w:cs="Times New Roman"/>
        </w:rPr>
      </w:pPr>
      <w:r w:rsidRPr="005522F7">
        <w:rPr>
          <w:rFonts w:ascii="Times New Roman" w:hAnsi="Times New Roman" w:cs="Times New Roman"/>
        </w:rPr>
        <w:t>Every type of card has its advantages and disadvantages.</w:t>
      </w:r>
    </w:p>
    <w:tbl>
      <w:tblPr>
        <w:tblpPr w:leftFromText="180" w:rightFromText="180" w:bottomFromText="160" w:vertAnchor="text" w:horzAnchor="margin" w:tblpY="760"/>
        <w:tblW w:w="0" w:type="auto"/>
        <w:tblLayout w:type="fixed"/>
        <w:tblCellMar>
          <w:left w:w="0" w:type="dxa"/>
          <w:right w:w="0" w:type="dxa"/>
        </w:tblCellMar>
        <w:tblLook w:val="04A0" w:firstRow="1" w:lastRow="0" w:firstColumn="1" w:lastColumn="0" w:noHBand="0" w:noVBand="1"/>
      </w:tblPr>
      <w:tblGrid>
        <w:gridCol w:w="1710"/>
        <w:gridCol w:w="1880"/>
        <w:gridCol w:w="1819"/>
        <w:gridCol w:w="1820"/>
        <w:gridCol w:w="1829"/>
      </w:tblGrid>
      <w:tr w:rsidR="00EB3BD7" w:rsidRPr="005522F7" w14:paraId="5BEE23F9" w14:textId="77777777" w:rsidTr="00EB3BD7">
        <w:trPr>
          <w:trHeight w:hRule="exact" w:val="677"/>
        </w:trPr>
        <w:tc>
          <w:tcPr>
            <w:tcW w:w="1710" w:type="dxa"/>
            <w:tcBorders>
              <w:top w:val="single" w:sz="6" w:space="0" w:color="121212"/>
              <w:left w:val="nil"/>
              <w:bottom w:val="single" w:sz="6" w:space="0" w:color="121212"/>
              <w:right w:val="single" w:sz="6" w:space="0" w:color="121212"/>
            </w:tcBorders>
            <w:hideMark/>
          </w:tcPr>
          <w:p w14:paraId="3269F6C0" w14:textId="77777777" w:rsidR="00EB3BD7" w:rsidRPr="005522F7" w:rsidRDefault="00EB3BD7" w:rsidP="00F00044">
            <w:pPr>
              <w:rPr>
                <w:rFonts w:ascii="Times New Roman" w:hAnsi="Times New Roman" w:cs="Times New Roman"/>
              </w:rPr>
            </w:pPr>
            <w:r w:rsidRPr="005522F7">
              <w:rPr>
                <w:rFonts w:ascii="Times New Roman" w:hAnsi="Times New Roman" w:cs="Times New Roman"/>
                <w:b/>
                <w:bCs/>
              </w:rPr>
              <w:lastRenderedPageBreak/>
              <w:t>Type of Cards</w:t>
            </w:r>
          </w:p>
        </w:tc>
        <w:tc>
          <w:tcPr>
            <w:tcW w:w="1880" w:type="dxa"/>
            <w:tcBorders>
              <w:top w:val="single" w:sz="6" w:space="0" w:color="121212"/>
              <w:left w:val="single" w:sz="6" w:space="0" w:color="121212"/>
              <w:bottom w:val="single" w:sz="6" w:space="0" w:color="121212"/>
              <w:right w:val="single" w:sz="6" w:space="0" w:color="121212"/>
            </w:tcBorders>
            <w:hideMark/>
          </w:tcPr>
          <w:p w14:paraId="262BF2A7" w14:textId="77777777" w:rsidR="00EB3BD7" w:rsidRPr="005522F7" w:rsidRDefault="00EB3BD7" w:rsidP="00F00044">
            <w:pPr>
              <w:rPr>
                <w:rFonts w:ascii="Times New Roman" w:hAnsi="Times New Roman" w:cs="Times New Roman"/>
              </w:rPr>
            </w:pPr>
            <w:r w:rsidRPr="005522F7">
              <w:rPr>
                <w:rFonts w:ascii="Times New Roman" w:hAnsi="Times New Roman" w:cs="Times New Roman"/>
                <w:b/>
                <w:bCs/>
              </w:rPr>
              <w:t>Security Level</w:t>
            </w:r>
          </w:p>
        </w:tc>
        <w:tc>
          <w:tcPr>
            <w:tcW w:w="1819" w:type="dxa"/>
            <w:tcBorders>
              <w:top w:val="single" w:sz="6" w:space="0" w:color="121212"/>
              <w:left w:val="single" w:sz="6" w:space="0" w:color="121212"/>
              <w:bottom w:val="single" w:sz="6" w:space="0" w:color="121212"/>
              <w:right w:val="single" w:sz="6" w:space="0" w:color="121212"/>
            </w:tcBorders>
            <w:hideMark/>
          </w:tcPr>
          <w:p w14:paraId="7F08AE68" w14:textId="77777777" w:rsidR="00EB3BD7" w:rsidRPr="005522F7" w:rsidRDefault="00EB3BD7" w:rsidP="00F00044">
            <w:pPr>
              <w:rPr>
                <w:rFonts w:ascii="Times New Roman" w:hAnsi="Times New Roman" w:cs="Times New Roman"/>
              </w:rPr>
            </w:pPr>
            <w:r w:rsidRPr="005522F7">
              <w:rPr>
                <w:rFonts w:ascii="Times New Roman" w:hAnsi="Times New Roman" w:cs="Times New Roman"/>
                <w:b/>
                <w:bCs/>
              </w:rPr>
              <w:t>Cost</w:t>
            </w:r>
          </w:p>
        </w:tc>
        <w:tc>
          <w:tcPr>
            <w:tcW w:w="1820" w:type="dxa"/>
            <w:tcBorders>
              <w:top w:val="single" w:sz="6" w:space="0" w:color="121212"/>
              <w:left w:val="single" w:sz="6" w:space="0" w:color="121212"/>
              <w:bottom w:val="single" w:sz="6" w:space="0" w:color="121212"/>
              <w:right w:val="single" w:sz="6" w:space="0" w:color="121212"/>
            </w:tcBorders>
            <w:hideMark/>
          </w:tcPr>
          <w:p w14:paraId="0B17BF66" w14:textId="77777777" w:rsidR="00EB3BD7" w:rsidRPr="005522F7" w:rsidRDefault="00EB3BD7" w:rsidP="00F00044">
            <w:pPr>
              <w:rPr>
                <w:rFonts w:ascii="Times New Roman" w:hAnsi="Times New Roman" w:cs="Times New Roman"/>
              </w:rPr>
            </w:pPr>
            <w:r w:rsidRPr="005522F7">
              <w:rPr>
                <w:rFonts w:ascii="Times New Roman" w:hAnsi="Times New Roman" w:cs="Times New Roman"/>
                <w:b/>
                <w:bCs/>
              </w:rPr>
              <w:t>Vulnerability</w:t>
            </w:r>
          </w:p>
        </w:tc>
        <w:tc>
          <w:tcPr>
            <w:tcW w:w="1829" w:type="dxa"/>
            <w:tcBorders>
              <w:top w:val="single" w:sz="6" w:space="0" w:color="121212"/>
              <w:left w:val="single" w:sz="6" w:space="0" w:color="121212"/>
              <w:bottom w:val="single" w:sz="6" w:space="0" w:color="121212"/>
              <w:right w:val="single" w:sz="6" w:space="0" w:color="121212"/>
            </w:tcBorders>
            <w:hideMark/>
          </w:tcPr>
          <w:p w14:paraId="29166A06" w14:textId="77777777" w:rsidR="00EB3BD7" w:rsidRPr="005522F7" w:rsidRDefault="00EB3BD7" w:rsidP="00F00044">
            <w:pPr>
              <w:rPr>
                <w:rFonts w:ascii="Times New Roman" w:hAnsi="Times New Roman" w:cs="Times New Roman"/>
              </w:rPr>
            </w:pPr>
            <w:r w:rsidRPr="005522F7">
              <w:rPr>
                <w:rFonts w:ascii="Times New Roman" w:hAnsi="Times New Roman" w:cs="Times New Roman"/>
                <w:b/>
                <w:bCs/>
              </w:rPr>
              <w:t>Life Cycle</w:t>
            </w:r>
          </w:p>
        </w:tc>
      </w:tr>
      <w:tr w:rsidR="00EB3BD7" w:rsidRPr="005522F7" w14:paraId="38D38CCC" w14:textId="77777777" w:rsidTr="00EB3BD7">
        <w:trPr>
          <w:trHeight w:hRule="exact" w:val="480"/>
        </w:trPr>
        <w:tc>
          <w:tcPr>
            <w:tcW w:w="1710" w:type="dxa"/>
            <w:tcBorders>
              <w:top w:val="single" w:sz="6" w:space="0" w:color="121212"/>
              <w:left w:val="nil"/>
              <w:bottom w:val="single" w:sz="6" w:space="0" w:color="121212"/>
              <w:right w:val="single" w:sz="6" w:space="0" w:color="121212"/>
            </w:tcBorders>
            <w:hideMark/>
          </w:tcPr>
          <w:p w14:paraId="59E6DF59"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Proximity</w:t>
            </w:r>
          </w:p>
        </w:tc>
        <w:tc>
          <w:tcPr>
            <w:tcW w:w="1880" w:type="dxa"/>
            <w:tcBorders>
              <w:top w:val="single" w:sz="6" w:space="0" w:color="121212"/>
              <w:left w:val="single" w:sz="6" w:space="0" w:color="121212"/>
              <w:bottom w:val="single" w:sz="6" w:space="0" w:color="121212"/>
              <w:right w:val="single" w:sz="6" w:space="0" w:color="121212"/>
            </w:tcBorders>
            <w:hideMark/>
          </w:tcPr>
          <w:p w14:paraId="091335A6"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High</w:t>
            </w:r>
          </w:p>
        </w:tc>
        <w:tc>
          <w:tcPr>
            <w:tcW w:w="1819" w:type="dxa"/>
            <w:tcBorders>
              <w:top w:val="single" w:sz="6" w:space="0" w:color="121212"/>
              <w:left w:val="single" w:sz="6" w:space="0" w:color="121212"/>
              <w:bottom w:val="single" w:sz="6" w:space="0" w:color="121212"/>
              <w:right w:val="single" w:sz="6" w:space="0" w:color="121212"/>
            </w:tcBorders>
            <w:hideMark/>
          </w:tcPr>
          <w:p w14:paraId="40FDCC64"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Moderate</w:t>
            </w:r>
          </w:p>
        </w:tc>
        <w:tc>
          <w:tcPr>
            <w:tcW w:w="1820" w:type="dxa"/>
            <w:tcBorders>
              <w:top w:val="single" w:sz="6" w:space="0" w:color="121212"/>
              <w:left w:val="single" w:sz="6" w:space="0" w:color="121212"/>
              <w:bottom w:val="single" w:sz="6" w:space="0" w:color="121212"/>
              <w:right w:val="single" w:sz="6" w:space="0" w:color="121212"/>
            </w:tcBorders>
            <w:hideMark/>
          </w:tcPr>
          <w:p w14:paraId="6396DCD0"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Virtually none</w:t>
            </w:r>
          </w:p>
        </w:tc>
        <w:tc>
          <w:tcPr>
            <w:tcW w:w="1829" w:type="dxa"/>
            <w:tcBorders>
              <w:top w:val="single" w:sz="6" w:space="0" w:color="121212"/>
              <w:left w:val="single" w:sz="6" w:space="0" w:color="121212"/>
              <w:bottom w:val="single" w:sz="6" w:space="0" w:color="121212"/>
              <w:right w:val="single" w:sz="6" w:space="0" w:color="121212"/>
            </w:tcBorders>
            <w:hideMark/>
          </w:tcPr>
          <w:p w14:paraId="2DA1F227"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Long</w:t>
            </w:r>
          </w:p>
        </w:tc>
      </w:tr>
      <w:tr w:rsidR="00EB3BD7" w:rsidRPr="005522F7" w14:paraId="32D48516" w14:textId="77777777" w:rsidTr="00EB3BD7">
        <w:trPr>
          <w:trHeight w:hRule="exact" w:val="475"/>
        </w:trPr>
        <w:tc>
          <w:tcPr>
            <w:tcW w:w="1710" w:type="dxa"/>
            <w:tcBorders>
              <w:top w:val="single" w:sz="6" w:space="0" w:color="121212"/>
              <w:left w:val="nil"/>
              <w:bottom w:val="single" w:sz="6" w:space="0" w:color="121212"/>
              <w:right w:val="single" w:sz="6" w:space="0" w:color="121212"/>
            </w:tcBorders>
            <w:hideMark/>
          </w:tcPr>
          <w:p w14:paraId="26CD44A7"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Smart Card</w:t>
            </w:r>
          </w:p>
        </w:tc>
        <w:tc>
          <w:tcPr>
            <w:tcW w:w="1880" w:type="dxa"/>
            <w:tcBorders>
              <w:top w:val="single" w:sz="6" w:space="0" w:color="121212"/>
              <w:left w:val="single" w:sz="6" w:space="0" w:color="121212"/>
              <w:bottom w:val="single" w:sz="6" w:space="0" w:color="121212"/>
              <w:right w:val="single" w:sz="6" w:space="0" w:color="121212"/>
            </w:tcBorders>
            <w:hideMark/>
          </w:tcPr>
          <w:p w14:paraId="2BCF8CA4"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Highest</w:t>
            </w:r>
          </w:p>
        </w:tc>
        <w:tc>
          <w:tcPr>
            <w:tcW w:w="1819" w:type="dxa"/>
            <w:tcBorders>
              <w:top w:val="single" w:sz="6" w:space="0" w:color="121212"/>
              <w:left w:val="single" w:sz="6" w:space="0" w:color="121212"/>
              <w:bottom w:val="single" w:sz="6" w:space="0" w:color="121212"/>
              <w:right w:val="single" w:sz="6" w:space="0" w:color="121212"/>
            </w:tcBorders>
            <w:hideMark/>
          </w:tcPr>
          <w:p w14:paraId="54533E7A"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Expensive</w:t>
            </w:r>
          </w:p>
        </w:tc>
        <w:tc>
          <w:tcPr>
            <w:tcW w:w="1820" w:type="dxa"/>
            <w:tcBorders>
              <w:top w:val="single" w:sz="6" w:space="0" w:color="121212"/>
              <w:left w:val="single" w:sz="6" w:space="0" w:color="121212"/>
              <w:bottom w:val="single" w:sz="6" w:space="0" w:color="121212"/>
              <w:right w:val="single" w:sz="6" w:space="0" w:color="121212"/>
            </w:tcBorders>
            <w:hideMark/>
          </w:tcPr>
          <w:p w14:paraId="1890B26D"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High</w:t>
            </w:r>
          </w:p>
        </w:tc>
        <w:tc>
          <w:tcPr>
            <w:tcW w:w="1829" w:type="dxa"/>
            <w:tcBorders>
              <w:top w:val="single" w:sz="6" w:space="0" w:color="121212"/>
              <w:left w:val="single" w:sz="6" w:space="0" w:color="121212"/>
              <w:bottom w:val="single" w:sz="6" w:space="0" w:color="121212"/>
              <w:right w:val="single" w:sz="6" w:space="0" w:color="121212"/>
            </w:tcBorders>
            <w:hideMark/>
          </w:tcPr>
          <w:p w14:paraId="0219CCDA"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Short</w:t>
            </w:r>
          </w:p>
        </w:tc>
      </w:tr>
      <w:tr w:rsidR="00EB3BD7" w:rsidRPr="005522F7" w14:paraId="58C15ECB" w14:textId="77777777" w:rsidTr="00EB3BD7">
        <w:trPr>
          <w:trHeight w:hRule="exact" w:val="538"/>
        </w:trPr>
        <w:tc>
          <w:tcPr>
            <w:tcW w:w="1710" w:type="dxa"/>
            <w:tcBorders>
              <w:top w:val="single" w:sz="6" w:space="0" w:color="121212"/>
              <w:left w:val="nil"/>
              <w:bottom w:val="single" w:sz="6" w:space="0" w:color="121212"/>
              <w:right w:val="single" w:sz="6" w:space="0" w:color="121212"/>
            </w:tcBorders>
            <w:hideMark/>
          </w:tcPr>
          <w:p w14:paraId="1E02782F"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Magnetic Stripe</w:t>
            </w:r>
          </w:p>
        </w:tc>
        <w:tc>
          <w:tcPr>
            <w:tcW w:w="1880" w:type="dxa"/>
            <w:tcBorders>
              <w:top w:val="single" w:sz="6" w:space="0" w:color="121212"/>
              <w:left w:val="single" w:sz="6" w:space="0" w:color="121212"/>
              <w:bottom w:val="single" w:sz="6" w:space="0" w:color="121212"/>
              <w:right w:val="single" w:sz="6" w:space="0" w:color="121212"/>
            </w:tcBorders>
            <w:hideMark/>
          </w:tcPr>
          <w:p w14:paraId="5FC96FB9"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Moderate</w:t>
            </w:r>
          </w:p>
        </w:tc>
        <w:tc>
          <w:tcPr>
            <w:tcW w:w="1819" w:type="dxa"/>
            <w:tcBorders>
              <w:top w:val="single" w:sz="6" w:space="0" w:color="121212"/>
              <w:left w:val="single" w:sz="6" w:space="0" w:color="121212"/>
              <w:bottom w:val="single" w:sz="6" w:space="0" w:color="121212"/>
              <w:right w:val="single" w:sz="6" w:space="0" w:color="121212"/>
            </w:tcBorders>
            <w:hideMark/>
          </w:tcPr>
          <w:p w14:paraId="4DD00571"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Inexpensive</w:t>
            </w:r>
          </w:p>
        </w:tc>
        <w:tc>
          <w:tcPr>
            <w:tcW w:w="1820" w:type="dxa"/>
            <w:tcBorders>
              <w:top w:val="single" w:sz="6" w:space="0" w:color="121212"/>
              <w:left w:val="single" w:sz="6" w:space="0" w:color="121212"/>
              <w:bottom w:val="single" w:sz="6" w:space="0" w:color="121212"/>
              <w:right w:val="single" w:sz="6" w:space="0" w:color="121212"/>
            </w:tcBorders>
            <w:hideMark/>
          </w:tcPr>
          <w:p w14:paraId="406D95D8"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Moderate</w:t>
            </w:r>
          </w:p>
        </w:tc>
        <w:tc>
          <w:tcPr>
            <w:tcW w:w="1829" w:type="dxa"/>
            <w:tcBorders>
              <w:top w:val="single" w:sz="6" w:space="0" w:color="121212"/>
              <w:left w:val="single" w:sz="6" w:space="0" w:color="121212"/>
              <w:bottom w:val="single" w:sz="6" w:space="0" w:color="121212"/>
              <w:right w:val="single" w:sz="6" w:space="0" w:color="121212"/>
            </w:tcBorders>
            <w:hideMark/>
          </w:tcPr>
          <w:p w14:paraId="471A587C"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Moderate</w:t>
            </w:r>
          </w:p>
        </w:tc>
      </w:tr>
      <w:tr w:rsidR="00EB3BD7" w:rsidRPr="005522F7" w14:paraId="657C73BB" w14:textId="77777777" w:rsidTr="00EB3BD7">
        <w:trPr>
          <w:trHeight w:hRule="exact" w:val="475"/>
        </w:trPr>
        <w:tc>
          <w:tcPr>
            <w:tcW w:w="1710" w:type="dxa"/>
            <w:tcBorders>
              <w:top w:val="single" w:sz="6" w:space="0" w:color="121212"/>
              <w:left w:val="nil"/>
              <w:bottom w:val="single" w:sz="6" w:space="0" w:color="121212"/>
              <w:right w:val="single" w:sz="6" w:space="0" w:color="121212"/>
            </w:tcBorders>
            <w:hideMark/>
          </w:tcPr>
          <w:p w14:paraId="0D5E721B"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Barcode</w:t>
            </w:r>
          </w:p>
        </w:tc>
        <w:tc>
          <w:tcPr>
            <w:tcW w:w="1880" w:type="dxa"/>
            <w:tcBorders>
              <w:top w:val="single" w:sz="6" w:space="0" w:color="121212"/>
              <w:left w:val="single" w:sz="6" w:space="0" w:color="121212"/>
              <w:bottom w:val="single" w:sz="6" w:space="0" w:color="121212"/>
              <w:right w:val="single" w:sz="6" w:space="0" w:color="121212"/>
            </w:tcBorders>
            <w:hideMark/>
          </w:tcPr>
          <w:p w14:paraId="7B4C3FE9"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Low</w:t>
            </w:r>
          </w:p>
        </w:tc>
        <w:tc>
          <w:tcPr>
            <w:tcW w:w="1819" w:type="dxa"/>
            <w:tcBorders>
              <w:top w:val="single" w:sz="6" w:space="0" w:color="121212"/>
              <w:left w:val="single" w:sz="6" w:space="0" w:color="121212"/>
              <w:bottom w:val="single" w:sz="6" w:space="0" w:color="121212"/>
              <w:right w:val="single" w:sz="6" w:space="0" w:color="121212"/>
            </w:tcBorders>
            <w:hideMark/>
          </w:tcPr>
          <w:p w14:paraId="373CC023"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Inexpensive</w:t>
            </w:r>
          </w:p>
        </w:tc>
        <w:tc>
          <w:tcPr>
            <w:tcW w:w="1820" w:type="dxa"/>
            <w:tcBorders>
              <w:top w:val="single" w:sz="6" w:space="0" w:color="121212"/>
              <w:left w:val="single" w:sz="6" w:space="0" w:color="121212"/>
              <w:bottom w:val="single" w:sz="6" w:space="0" w:color="121212"/>
              <w:right w:val="single" w:sz="6" w:space="0" w:color="121212"/>
            </w:tcBorders>
            <w:hideMark/>
          </w:tcPr>
          <w:p w14:paraId="30A3C72C"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Virtually none</w:t>
            </w:r>
          </w:p>
        </w:tc>
        <w:tc>
          <w:tcPr>
            <w:tcW w:w="1829" w:type="dxa"/>
            <w:tcBorders>
              <w:top w:val="single" w:sz="6" w:space="0" w:color="121212"/>
              <w:left w:val="single" w:sz="6" w:space="0" w:color="121212"/>
              <w:bottom w:val="single" w:sz="6" w:space="0" w:color="121212"/>
              <w:right w:val="single" w:sz="6" w:space="0" w:color="121212"/>
            </w:tcBorders>
            <w:hideMark/>
          </w:tcPr>
          <w:p w14:paraId="161CAF44"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Long</w:t>
            </w:r>
          </w:p>
        </w:tc>
      </w:tr>
    </w:tbl>
    <w:p w14:paraId="7270B754" w14:textId="77777777" w:rsidR="00EB3BD7" w:rsidRPr="005522F7" w:rsidRDefault="00EB3BD7" w:rsidP="00F00044">
      <w:pPr>
        <w:rPr>
          <w:rFonts w:ascii="Times New Roman" w:hAnsi="Times New Roman" w:cs="Times New Roman"/>
        </w:rPr>
      </w:pPr>
      <w:r w:rsidRPr="005522F7">
        <w:rPr>
          <w:rFonts w:ascii="Times New Roman" w:hAnsi="Times New Roman" w:cs="Times New Roman"/>
          <w:b/>
          <w:bCs/>
        </w:rPr>
        <w:t xml:space="preserve">Table </w:t>
      </w:r>
      <w:r w:rsidRPr="005522F7">
        <w:rPr>
          <w:rFonts w:ascii="Times New Roman" w:hAnsi="Times New Roman" w:cs="Times New Roman"/>
        </w:rPr>
        <w:t>3.1 Comparison between these four types of cards.</w:t>
      </w:r>
    </w:p>
    <w:p w14:paraId="69360F05" w14:textId="77777777" w:rsidR="00EB3BD7" w:rsidRPr="005522F7" w:rsidRDefault="00EB3BD7" w:rsidP="00F00044">
      <w:pPr>
        <w:rPr>
          <w:rFonts w:ascii="Times New Roman" w:hAnsi="Times New Roman" w:cs="Times New Roman"/>
        </w:rPr>
      </w:pPr>
    </w:p>
    <w:p w14:paraId="59EB163F" w14:textId="77777777" w:rsidR="00EB3BD7" w:rsidRPr="005522F7" w:rsidRDefault="00EB3BD7" w:rsidP="00F00044">
      <w:pPr>
        <w:rPr>
          <w:rFonts w:ascii="Times New Roman" w:hAnsi="Times New Roman" w:cs="Times New Roman"/>
        </w:rPr>
      </w:pPr>
    </w:p>
    <w:p w14:paraId="2AC14A27" w14:textId="77777777" w:rsidR="00EB3BD7" w:rsidRPr="005522F7" w:rsidRDefault="00EB3BD7" w:rsidP="00F00044">
      <w:pPr>
        <w:rPr>
          <w:rFonts w:ascii="Times New Roman" w:hAnsi="Times New Roman" w:cs="Times New Roman"/>
        </w:rPr>
      </w:pPr>
    </w:p>
    <w:p w14:paraId="544676C9" w14:textId="77777777" w:rsidR="00EB3BD7" w:rsidRPr="005522F7" w:rsidRDefault="00EB3BD7" w:rsidP="00F00044">
      <w:pPr>
        <w:rPr>
          <w:rFonts w:ascii="Times New Roman" w:hAnsi="Times New Roman" w:cs="Times New Roman"/>
          <w:b/>
          <w:bCs/>
        </w:rPr>
      </w:pPr>
    </w:p>
    <w:p w14:paraId="2E47D4D6" w14:textId="77777777" w:rsidR="00EB3BD7" w:rsidRPr="005522F7" w:rsidRDefault="00EB3BD7" w:rsidP="00F00044">
      <w:pPr>
        <w:rPr>
          <w:rFonts w:ascii="Times New Roman" w:hAnsi="Times New Roman" w:cs="Times New Roman"/>
          <w:b/>
          <w:bCs/>
        </w:rPr>
      </w:pPr>
    </w:p>
    <w:p w14:paraId="14BCEB17" w14:textId="77777777" w:rsidR="00EB3BD7" w:rsidRPr="005522F7" w:rsidRDefault="00EB3BD7" w:rsidP="00F00044">
      <w:pPr>
        <w:rPr>
          <w:rFonts w:ascii="Times New Roman" w:hAnsi="Times New Roman" w:cs="Times New Roman"/>
          <w:b/>
          <w:bCs/>
        </w:rPr>
      </w:pPr>
    </w:p>
    <w:p w14:paraId="2E938090" w14:textId="77777777" w:rsidR="00EB3BD7" w:rsidRPr="005522F7" w:rsidRDefault="00EB3BD7" w:rsidP="00F00044">
      <w:pPr>
        <w:rPr>
          <w:rFonts w:ascii="Times New Roman" w:hAnsi="Times New Roman" w:cs="Times New Roman"/>
          <w:b/>
          <w:bCs/>
        </w:rPr>
      </w:pPr>
    </w:p>
    <w:p w14:paraId="6BB7D86C" w14:textId="77777777" w:rsidR="00EB3BD7" w:rsidRPr="005522F7" w:rsidRDefault="00EB3BD7" w:rsidP="00F00044">
      <w:pPr>
        <w:rPr>
          <w:rFonts w:ascii="Times New Roman" w:hAnsi="Times New Roman" w:cs="Times New Roman"/>
        </w:rPr>
      </w:pPr>
      <w:r w:rsidRPr="005522F7">
        <w:rPr>
          <w:rFonts w:ascii="Times New Roman" w:hAnsi="Times New Roman" w:cs="Times New Roman"/>
          <w:b/>
          <w:bCs/>
        </w:rPr>
        <w:t>Fingerprint Attendance System</w:t>
      </w:r>
    </w:p>
    <w:p w14:paraId="06F68559"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Fingerprint Recognition Attendance System is an attendance system which is able to record attendance data based on fingerprints. The fingerprints have to be registered and stored before using this system. Fingerprint attendance system provides better management and control of the human resources. Based on Dr. M. Rama Krishnan and Josphine leela.R R (2012) using fingerprint attendance system is more efficient than using card-based attendance system.</w:t>
      </w:r>
    </w:p>
    <w:p w14:paraId="3A666034" w14:textId="77777777" w:rsidR="00EB3BD7" w:rsidRPr="005522F7" w:rsidRDefault="00EB3BD7" w:rsidP="00F00044">
      <w:pPr>
        <w:rPr>
          <w:rFonts w:ascii="Times New Roman" w:hAnsi="Times New Roman" w:cs="Times New Roman"/>
        </w:rPr>
      </w:pPr>
    </w:p>
    <w:p w14:paraId="04857F90"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Table 2.3 shows the advantages of Fingerprint and comparison of Fingerprint and Card-based system.</w:t>
      </w:r>
    </w:p>
    <w:tbl>
      <w:tblPr>
        <w:tblStyle w:val="TableGrid"/>
        <w:tblW w:w="0" w:type="auto"/>
        <w:tblInd w:w="0" w:type="dxa"/>
        <w:tblLook w:val="04A0" w:firstRow="1" w:lastRow="0" w:firstColumn="1" w:lastColumn="0" w:noHBand="0" w:noVBand="1"/>
      </w:tblPr>
      <w:tblGrid>
        <w:gridCol w:w="9350"/>
      </w:tblGrid>
      <w:tr w:rsidR="00EB3BD7" w:rsidRPr="005522F7" w14:paraId="742C0B1E" w14:textId="77777777" w:rsidTr="00EB3BD7">
        <w:tc>
          <w:tcPr>
            <w:tcW w:w="9350" w:type="dxa"/>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937"/>
              <w:gridCol w:w="2937"/>
              <w:gridCol w:w="2937"/>
            </w:tblGrid>
            <w:tr w:rsidR="00EB3BD7" w:rsidRPr="005522F7" w14:paraId="3D42DBFB" w14:textId="77777777">
              <w:trPr>
                <w:trHeight w:val="125"/>
              </w:trPr>
              <w:tc>
                <w:tcPr>
                  <w:tcW w:w="2937" w:type="dxa"/>
                  <w:tcBorders>
                    <w:top w:val="nil"/>
                    <w:left w:val="nil"/>
                    <w:bottom w:val="nil"/>
                    <w:right w:val="nil"/>
                  </w:tcBorders>
                  <w:hideMark/>
                </w:tcPr>
                <w:p w14:paraId="107B7488" w14:textId="77777777" w:rsidR="00EB3BD7" w:rsidRPr="005522F7" w:rsidRDefault="00EB3BD7" w:rsidP="00F00044">
                  <w:pPr>
                    <w:rPr>
                      <w:rFonts w:ascii="Times New Roman" w:hAnsi="Times New Roman" w:cs="Times New Roman"/>
                    </w:rPr>
                  </w:pPr>
                  <w:r w:rsidRPr="005522F7">
                    <w:rPr>
                      <w:rFonts w:ascii="Times New Roman" w:hAnsi="Times New Roman" w:cs="Times New Roman"/>
                      <w:b/>
                      <w:bCs/>
                    </w:rPr>
                    <w:t>Advantages</w:t>
                  </w:r>
                </w:p>
              </w:tc>
              <w:tc>
                <w:tcPr>
                  <w:tcW w:w="2937" w:type="dxa"/>
                  <w:tcBorders>
                    <w:top w:val="nil"/>
                    <w:left w:val="nil"/>
                    <w:bottom w:val="nil"/>
                    <w:right w:val="nil"/>
                  </w:tcBorders>
                  <w:hideMark/>
                </w:tcPr>
                <w:p w14:paraId="6B32483D" w14:textId="77777777" w:rsidR="00EB3BD7" w:rsidRPr="005522F7" w:rsidRDefault="00EB3BD7" w:rsidP="00F00044">
                  <w:pPr>
                    <w:rPr>
                      <w:rFonts w:ascii="Times New Roman" w:hAnsi="Times New Roman" w:cs="Times New Roman"/>
                    </w:rPr>
                  </w:pPr>
                  <w:r w:rsidRPr="005522F7">
                    <w:rPr>
                      <w:rFonts w:ascii="Times New Roman" w:hAnsi="Times New Roman" w:cs="Times New Roman"/>
                      <w:b/>
                      <w:bCs/>
                    </w:rPr>
                    <w:t>Fingerprint System</w:t>
                  </w:r>
                </w:p>
              </w:tc>
              <w:tc>
                <w:tcPr>
                  <w:tcW w:w="2937" w:type="dxa"/>
                  <w:tcBorders>
                    <w:top w:val="nil"/>
                    <w:left w:val="nil"/>
                    <w:bottom w:val="nil"/>
                    <w:right w:val="nil"/>
                  </w:tcBorders>
                  <w:hideMark/>
                </w:tcPr>
                <w:p w14:paraId="030A4D44" w14:textId="77777777" w:rsidR="00EB3BD7" w:rsidRPr="005522F7" w:rsidRDefault="00EB3BD7" w:rsidP="00F00044">
                  <w:pPr>
                    <w:rPr>
                      <w:rFonts w:ascii="Times New Roman" w:hAnsi="Times New Roman" w:cs="Times New Roman"/>
                    </w:rPr>
                  </w:pPr>
                  <w:r w:rsidRPr="005522F7">
                    <w:rPr>
                      <w:rFonts w:ascii="Times New Roman" w:hAnsi="Times New Roman" w:cs="Times New Roman"/>
                      <w:b/>
                      <w:bCs/>
                    </w:rPr>
                    <w:t>Card-based System</w:t>
                  </w:r>
                </w:p>
              </w:tc>
            </w:tr>
            <w:tr w:rsidR="00EB3BD7" w:rsidRPr="005522F7" w14:paraId="4D8C459F" w14:textId="77777777">
              <w:trPr>
                <w:trHeight w:val="365"/>
              </w:trPr>
              <w:tc>
                <w:tcPr>
                  <w:tcW w:w="2937" w:type="dxa"/>
                  <w:tcBorders>
                    <w:top w:val="nil"/>
                    <w:left w:val="nil"/>
                    <w:bottom w:val="nil"/>
                    <w:right w:val="nil"/>
                  </w:tcBorders>
                  <w:hideMark/>
                </w:tcPr>
                <w:p w14:paraId="48FE0174"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Convenience in operation</w:t>
                  </w:r>
                </w:p>
              </w:tc>
              <w:tc>
                <w:tcPr>
                  <w:tcW w:w="2937" w:type="dxa"/>
                  <w:tcBorders>
                    <w:top w:val="nil"/>
                    <w:left w:val="nil"/>
                    <w:bottom w:val="nil"/>
                    <w:right w:val="nil"/>
                  </w:tcBorders>
                  <w:hideMark/>
                </w:tcPr>
                <w:p w14:paraId="538AA4BE"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Simple record attendance</w:t>
                  </w:r>
                </w:p>
                <w:p w14:paraId="08DEF28E"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By using fingerprint</w:t>
                  </w:r>
                </w:p>
              </w:tc>
              <w:tc>
                <w:tcPr>
                  <w:tcW w:w="2937" w:type="dxa"/>
                  <w:tcBorders>
                    <w:top w:val="nil"/>
                    <w:left w:val="nil"/>
                    <w:bottom w:val="nil"/>
                    <w:right w:val="nil"/>
                  </w:tcBorders>
                  <w:hideMark/>
                </w:tcPr>
                <w:p w14:paraId="6C0BE9C8"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Have to carry card to</w:t>
                  </w:r>
                </w:p>
                <w:p w14:paraId="20148057"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Record attendance</w:t>
                  </w:r>
                </w:p>
              </w:tc>
            </w:tr>
            <w:tr w:rsidR="00EB3BD7" w:rsidRPr="005522F7" w14:paraId="3BDBB8C8" w14:textId="77777777">
              <w:trPr>
                <w:trHeight w:val="361"/>
              </w:trPr>
              <w:tc>
                <w:tcPr>
                  <w:tcW w:w="2937" w:type="dxa"/>
                  <w:tcBorders>
                    <w:top w:val="nil"/>
                    <w:left w:val="nil"/>
                    <w:bottom w:val="nil"/>
                    <w:right w:val="nil"/>
                  </w:tcBorders>
                  <w:hideMark/>
                </w:tcPr>
                <w:p w14:paraId="1957D18F"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Better discipline control</w:t>
                  </w:r>
                </w:p>
              </w:tc>
              <w:tc>
                <w:tcPr>
                  <w:tcW w:w="2937" w:type="dxa"/>
                  <w:tcBorders>
                    <w:top w:val="nil"/>
                    <w:left w:val="nil"/>
                    <w:bottom w:val="nil"/>
                    <w:right w:val="nil"/>
                  </w:tcBorders>
                  <w:hideMark/>
                </w:tcPr>
                <w:p w14:paraId="590F2AE6"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Impossible to cheat</w:t>
                  </w:r>
                </w:p>
              </w:tc>
              <w:tc>
                <w:tcPr>
                  <w:tcW w:w="2937" w:type="dxa"/>
                  <w:tcBorders>
                    <w:top w:val="nil"/>
                    <w:left w:val="nil"/>
                    <w:bottom w:val="nil"/>
                    <w:right w:val="nil"/>
                  </w:tcBorders>
                  <w:hideMark/>
                </w:tcPr>
                <w:p w14:paraId="35ED8C20"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“Buddy punching”</w:t>
                  </w:r>
                </w:p>
                <w:p w14:paraId="752587E8"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Might occur</w:t>
                  </w:r>
                </w:p>
              </w:tc>
            </w:tr>
            <w:tr w:rsidR="00EB3BD7" w:rsidRPr="005522F7" w14:paraId="6205BDEE" w14:textId="77777777">
              <w:trPr>
                <w:trHeight w:val="366"/>
              </w:trPr>
              <w:tc>
                <w:tcPr>
                  <w:tcW w:w="2937" w:type="dxa"/>
                  <w:tcBorders>
                    <w:top w:val="nil"/>
                    <w:left w:val="nil"/>
                    <w:bottom w:val="nil"/>
                    <w:right w:val="nil"/>
                  </w:tcBorders>
                  <w:hideMark/>
                </w:tcPr>
                <w:p w14:paraId="774CA0E7"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Lower cost</w:t>
                  </w:r>
                </w:p>
              </w:tc>
              <w:tc>
                <w:tcPr>
                  <w:tcW w:w="2937" w:type="dxa"/>
                  <w:tcBorders>
                    <w:top w:val="nil"/>
                    <w:left w:val="nil"/>
                    <w:bottom w:val="nil"/>
                    <w:right w:val="nil"/>
                  </w:tcBorders>
                  <w:hideMark/>
                </w:tcPr>
                <w:p w14:paraId="51C5AC5D"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Longer lifespan, easy to</w:t>
                  </w:r>
                </w:p>
                <w:p w14:paraId="27723BBC"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Maintain</w:t>
                  </w:r>
                </w:p>
              </w:tc>
              <w:tc>
                <w:tcPr>
                  <w:tcW w:w="2937" w:type="dxa"/>
                  <w:tcBorders>
                    <w:top w:val="nil"/>
                    <w:left w:val="nil"/>
                    <w:bottom w:val="nil"/>
                    <w:right w:val="nil"/>
                  </w:tcBorders>
                  <w:hideMark/>
                </w:tcPr>
                <w:p w14:paraId="646A6DDE"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Higher maintenance cost</w:t>
                  </w:r>
                </w:p>
              </w:tc>
            </w:tr>
            <w:tr w:rsidR="00EB3BD7" w:rsidRPr="005522F7" w14:paraId="2C63F09C" w14:textId="77777777">
              <w:trPr>
                <w:trHeight w:val="371"/>
              </w:trPr>
              <w:tc>
                <w:tcPr>
                  <w:tcW w:w="2937" w:type="dxa"/>
                  <w:tcBorders>
                    <w:top w:val="nil"/>
                    <w:left w:val="nil"/>
                    <w:bottom w:val="nil"/>
                    <w:right w:val="nil"/>
                  </w:tcBorders>
                  <w:hideMark/>
                </w:tcPr>
                <w:p w14:paraId="11543CF7"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Flexible deployment</w:t>
                  </w:r>
                </w:p>
              </w:tc>
              <w:tc>
                <w:tcPr>
                  <w:tcW w:w="2937" w:type="dxa"/>
                  <w:tcBorders>
                    <w:top w:val="nil"/>
                    <w:left w:val="nil"/>
                    <w:bottom w:val="nil"/>
                    <w:right w:val="nil"/>
                  </w:tcBorders>
                  <w:hideMark/>
                </w:tcPr>
                <w:p w14:paraId="67B3799D"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Only consists of light</w:t>
                  </w:r>
                </w:p>
                <w:p w14:paraId="6B4D6A7A"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Weight machine</w:t>
                  </w:r>
                </w:p>
              </w:tc>
              <w:tc>
                <w:tcPr>
                  <w:tcW w:w="2937" w:type="dxa"/>
                  <w:tcBorders>
                    <w:top w:val="nil"/>
                    <w:left w:val="nil"/>
                    <w:bottom w:val="nil"/>
                    <w:right w:val="nil"/>
                  </w:tcBorders>
                  <w:hideMark/>
                </w:tcPr>
                <w:p w14:paraId="13FAC07C"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Space required for</w:t>
                  </w:r>
                </w:p>
                <w:p w14:paraId="15B719C2"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keeping cards</w:t>
                  </w:r>
                </w:p>
              </w:tc>
            </w:tr>
            <w:tr w:rsidR="00EB3BD7" w:rsidRPr="005522F7" w14:paraId="46AA96B6" w14:textId="77777777">
              <w:trPr>
                <w:trHeight w:val="371"/>
              </w:trPr>
              <w:tc>
                <w:tcPr>
                  <w:tcW w:w="2937" w:type="dxa"/>
                  <w:tcBorders>
                    <w:top w:val="nil"/>
                    <w:left w:val="nil"/>
                    <w:bottom w:val="nil"/>
                    <w:right w:val="nil"/>
                  </w:tcBorders>
                  <w:hideMark/>
                </w:tcPr>
                <w:p w14:paraId="11124EF1"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Reduce workloads</w:t>
                  </w:r>
                </w:p>
              </w:tc>
              <w:tc>
                <w:tcPr>
                  <w:tcW w:w="2937" w:type="dxa"/>
                  <w:tcBorders>
                    <w:top w:val="nil"/>
                    <w:left w:val="nil"/>
                    <w:bottom w:val="nil"/>
                    <w:right w:val="nil"/>
                  </w:tcBorders>
                  <w:hideMark/>
                </w:tcPr>
                <w:p w14:paraId="066B24DC"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Automatic storing data</w:t>
                  </w:r>
                </w:p>
                <w:p w14:paraId="5771ACF7"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Once it is captured</w:t>
                  </w:r>
                </w:p>
              </w:tc>
              <w:tc>
                <w:tcPr>
                  <w:tcW w:w="2937" w:type="dxa"/>
                  <w:tcBorders>
                    <w:top w:val="nil"/>
                    <w:left w:val="nil"/>
                    <w:bottom w:val="nil"/>
                    <w:right w:val="nil"/>
                  </w:tcBorders>
                  <w:hideMark/>
                </w:tcPr>
                <w:p w14:paraId="3F055D8B"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Manually input data by</w:t>
                  </w:r>
                </w:p>
                <w:p w14:paraId="4BE260DB"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Referring to the cards</w:t>
                  </w:r>
                </w:p>
              </w:tc>
            </w:tr>
            <w:tr w:rsidR="00EB3BD7" w:rsidRPr="005522F7" w14:paraId="70F8DC87" w14:textId="77777777">
              <w:trPr>
                <w:trHeight w:val="841"/>
              </w:trPr>
              <w:tc>
                <w:tcPr>
                  <w:tcW w:w="2937" w:type="dxa"/>
                  <w:tcBorders>
                    <w:top w:val="nil"/>
                    <w:left w:val="nil"/>
                    <w:bottom w:val="nil"/>
                    <w:right w:val="nil"/>
                  </w:tcBorders>
                  <w:hideMark/>
                </w:tcPr>
                <w:p w14:paraId="1964A633"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Better data management</w:t>
                  </w:r>
                </w:p>
              </w:tc>
              <w:tc>
                <w:tcPr>
                  <w:tcW w:w="2937" w:type="dxa"/>
                  <w:tcBorders>
                    <w:top w:val="nil"/>
                    <w:left w:val="nil"/>
                    <w:bottom w:val="nil"/>
                    <w:right w:val="nil"/>
                  </w:tcBorders>
                  <w:hideMark/>
                </w:tcPr>
                <w:p w14:paraId="4548C373"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Information is ready most</w:t>
                  </w:r>
                </w:p>
                <w:p w14:paraId="137EF337"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Of the time because it is</w:t>
                  </w:r>
                </w:p>
                <w:p w14:paraId="08452FB1"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Stored immediately after captured</w:t>
                  </w:r>
                </w:p>
              </w:tc>
              <w:tc>
                <w:tcPr>
                  <w:tcW w:w="2937" w:type="dxa"/>
                  <w:tcBorders>
                    <w:top w:val="nil"/>
                    <w:left w:val="nil"/>
                    <w:bottom w:val="nil"/>
                    <w:right w:val="nil"/>
                  </w:tcBorders>
                  <w:hideMark/>
                </w:tcPr>
                <w:p w14:paraId="6143614E"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Data entry task has to be done first before using the data</w:t>
                  </w:r>
                </w:p>
              </w:tc>
            </w:tr>
          </w:tbl>
          <w:p w14:paraId="1631162A" w14:textId="77777777" w:rsidR="00EB3BD7" w:rsidRPr="005522F7" w:rsidRDefault="00EB3BD7" w:rsidP="00F00044">
            <w:pPr>
              <w:rPr>
                <w:rFonts w:ascii="Times New Roman" w:hAnsi="Times New Roman" w:cs="Times New Roman"/>
              </w:rPr>
            </w:pPr>
          </w:p>
        </w:tc>
      </w:tr>
    </w:tbl>
    <w:p w14:paraId="58B37123" w14:textId="77777777" w:rsidR="00EB3BD7" w:rsidRPr="005522F7" w:rsidRDefault="00EB3BD7" w:rsidP="00F00044">
      <w:pPr>
        <w:rPr>
          <w:rFonts w:ascii="Times New Roman" w:hAnsi="Times New Roman" w:cs="Times New Roman"/>
          <w:b/>
          <w:bCs/>
        </w:rPr>
      </w:pPr>
    </w:p>
    <w:p w14:paraId="770833A3" w14:textId="77777777" w:rsidR="00EB3BD7" w:rsidRPr="005522F7" w:rsidRDefault="00EB3BD7" w:rsidP="00F00044">
      <w:pPr>
        <w:rPr>
          <w:rFonts w:ascii="Times New Roman" w:hAnsi="Times New Roman" w:cs="Times New Roman"/>
        </w:rPr>
      </w:pPr>
      <w:r w:rsidRPr="005522F7">
        <w:rPr>
          <w:rFonts w:ascii="Times New Roman" w:hAnsi="Times New Roman" w:cs="Times New Roman"/>
          <w:b/>
          <w:bCs/>
        </w:rPr>
        <w:t>Face Recognition Attendance System</w:t>
      </w:r>
    </w:p>
    <w:p w14:paraId="10B1F1F3"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lastRenderedPageBreak/>
        <w:t>Face Recognition Attendance System is similar to Fingerprint Attendance System; both of the systems are using biometrics recognition technology to record attendance Abhishek Jha, (2014).</w:t>
      </w:r>
    </w:p>
    <w:p w14:paraId="159BA2F7"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Face recognition technology has four main processes</w:t>
      </w:r>
    </w:p>
    <w:p w14:paraId="0EC78D3D"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 xml:space="preserve">• </w:t>
      </w:r>
      <w:r w:rsidRPr="005522F7">
        <w:rPr>
          <w:rFonts w:ascii="Times New Roman" w:hAnsi="Times New Roman" w:cs="Times New Roman"/>
          <w:b/>
          <w:bCs/>
        </w:rPr>
        <w:t xml:space="preserve">Face Detection </w:t>
      </w:r>
      <w:r w:rsidRPr="005522F7">
        <w:rPr>
          <w:rFonts w:ascii="Times New Roman" w:hAnsi="Times New Roman" w:cs="Times New Roman"/>
        </w:rPr>
        <w:t>This process is focus on separating the detected areas of the faces from the background of the image.</w:t>
      </w:r>
    </w:p>
    <w:p w14:paraId="188216C8"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 xml:space="preserve">• </w:t>
      </w:r>
      <w:r w:rsidRPr="005522F7">
        <w:rPr>
          <w:rFonts w:ascii="Times New Roman" w:hAnsi="Times New Roman" w:cs="Times New Roman"/>
          <w:b/>
          <w:bCs/>
        </w:rPr>
        <w:t xml:space="preserve">Face Alignment </w:t>
      </w:r>
      <w:r w:rsidRPr="005522F7">
        <w:rPr>
          <w:rFonts w:ascii="Times New Roman" w:hAnsi="Times New Roman" w:cs="Times New Roman"/>
        </w:rPr>
        <w:t>This process focuses on locating the position of the facial components, such as mouth, nose, eyes, ears and face outline.</w:t>
      </w:r>
    </w:p>
    <w:p w14:paraId="51B0C448"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 xml:space="preserve">• </w:t>
      </w:r>
      <w:r w:rsidRPr="005522F7">
        <w:rPr>
          <w:rFonts w:ascii="Times New Roman" w:hAnsi="Times New Roman" w:cs="Times New Roman"/>
          <w:b/>
          <w:bCs/>
        </w:rPr>
        <w:t xml:space="preserve">Feature Extraction </w:t>
      </w:r>
      <w:r w:rsidRPr="005522F7">
        <w:rPr>
          <w:rFonts w:ascii="Times New Roman" w:hAnsi="Times New Roman" w:cs="Times New Roman"/>
        </w:rPr>
        <w:t>This process is reducing their presentation of an image.</w:t>
      </w:r>
    </w:p>
    <w:p w14:paraId="0566DEE4" w14:textId="77777777" w:rsidR="00EB3BD7" w:rsidRPr="005522F7" w:rsidRDefault="00EB3BD7" w:rsidP="00F00044">
      <w:pPr>
        <w:rPr>
          <w:rFonts w:ascii="Times New Roman" w:hAnsi="Times New Roman" w:cs="Times New Roman"/>
        </w:rPr>
      </w:pPr>
    </w:p>
    <w:p w14:paraId="56819769" w14:textId="77777777" w:rsidR="00EB3BD7" w:rsidRPr="005522F7" w:rsidRDefault="00EB3BD7" w:rsidP="00F00044">
      <w:pPr>
        <w:rPr>
          <w:rFonts w:ascii="Times New Roman" w:hAnsi="Times New Roman" w:cs="Times New Roman"/>
        </w:rPr>
      </w:pPr>
      <w:r w:rsidRPr="005522F7">
        <w:rPr>
          <w:rFonts w:ascii="Times New Roman" w:hAnsi="Times New Roman" w:cs="Times New Roman"/>
          <w:b/>
          <w:bCs/>
        </w:rPr>
        <w:t>Face Matching</w:t>
      </w:r>
    </w:p>
    <w:p w14:paraId="449A7508"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This process is matching the output of feature extraction with the data stored in data base, and made decision based on the confidence in the matching process.</w:t>
      </w:r>
    </w:p>
    <w:p w14:paraId="74887E3B"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The machine of the face recognition and fingerprint recognition machine also quite similar based on their appearance, but the process behind face recognition is more complex.</w:t>
      </w:r>
    </w:p>
    <w:p w14:paraId="335FA4D5"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Matching: This process is pairing the output of feature extraction with the data stored in database, and made decision based on the confidence in the matching process.</w:t>
      </w:r>
    </w:p>
    <w:p w14:paraId="77433B8B" w14:textId="77777777" w:rsidR="00EB3BD7" w:rsidRPr="005522F7" w:rsidRDefault="00EB3BD7" w:rsidP="00F00044">
      <w:pPr>
        <w:rPr>
          <w:rFonts w:ascii="Times New Roman" w:hAnsi="Times New Roman" w:cs="Times New Roman"/>
          <w:b/>
          <w:bCs/>
        </w:rPr>
      </w:pPr>
    </w:p>
    <w:p w14:paraId="69503E3A" w14:textId="77777777" w:rsidR="00EB3BD7" w:rsidRPr="005522F7" w:rsidRDefault="00EB3BD7" w:rsidP="00F00044">
      <w:pPr>
        <w:rPr>
          <w:rFonts w:ascii="Times New Roman" w:hAnsi="Times New Roman" w:cs="Times New Roman"/>
        </w:rPr>
      </w:pPr>
      <w:r w:rsidRPr="005522F7">
        <w:rPr>
          <w:rFonts w:ascii="Times New Roman" w:hAnsi="Times New Roman" w:cs="Times New Roman"/>
          <w:b/>
          <w:bCs/>
        </w:rPr>
        <w:t>Other existing system is as follows;</w:t>
      </w:r>
    </w:p>
    <w:p w14:paraId="4670254A"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 At the beginning of every semester, the lecturer takes the total of the class list.</w:t>
      </w:r>
    </w:p>
    <w:p w14:paraId="57536923"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 The lecturer takes out a piece of paper after each lecture and requires students to write their names and registration numbers inside the paper and attach their signatures, that paper is called the class attendance list.</w:t>
      </w:r>
    </w:p>
    <w:p w14:paraId="35F55B14"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 The same is repeated for every corresponding class.</w:t>
      </w:r>
    </w:p>
    <w:p w14:paraId="20B3CF4E"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 At the end of the semester, the lecturer compares the attendance of each student manually and compares it to the standard for qualified attendance.</w:t>
      </w:r>
    </w:p>
    <w:p w14:paraId="2D24B04A"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 Students with lower marks than the standard are not allowed to write the examinations. Those whose higher marks are deemed qualified.</w:t>
      </w:r>
    </w:p>
    <w:p w14:paraId="738BCF43" w14:textId="77777777" w:rsidR="00EB3BD7" w:rsidRPr="005522F7" w:rsidRDefault="00EB3BD7" w:rsidP="00F00044">
      <w:pPr>
        <w:rPr>
          <w:rFonts w:ascii="Times New Roman" w:hAnsi="Times New Roman" w:cs="Times New Roman"/>
        </w:rPr>
      </w:pPr>
    </w:p>
    <w:p w14:paraId="559B2903" w14:textId="77777777" w:rsidR="00EB3BD7" w:rsidRPr="005522F7" w:rsidRDefault="00EB3BD7" w:rsidP="00F00044">
      <w:pPr>
        <w:rPr>
          <w:rFonts w:ascii="Times New Roman" w:hAnsi="Times New Roman" w:cs="Times New Roman"/>
        </w:rPr>
      </w:pPr>
      <w:r w:rsidRPr="005522F7">
        <w:rPr>
          <w:rFonts w:ascii="Times New Roman" w:hAnsi="Times New Roman" w:cs="Times New Roman"/>
          <w:b/>
          <w:bCs/>
        </w:rPr>
        <w:t>STUDENTS SUBMIT AWENDANCE</w:t>
      </w:r>
    </w:p>
    <w:p w14:paraId="3C8132AE"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EXAM</w:t>
      </w:r>
    </w:p>
    <w:p w14:paraId="438207D7"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YES</w:t>
      </w:r>
    </w:p>
    <w:p w14:paraId="6E7399A5"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NO</w:t>
      </w:r>
    </w:p>
    <w:p w14:paraId="63DA4746"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 xml:space="preserve">The flowchart that describes the existing system is given below; </w:t>
      </w:r>
    </w:p>
    <w:p w14:paraId="47ED3DD8" w14:textId="77777777" w:rsidR="00EB3BD7" w:rsidRPr="005522F7" w:rsidRDefault="00EB3BD7" w:rsidP="00F00044">
      <w:pPr>
        <w:rPr>
          <w:rFonts w:ascii="Times New Roman" w:hAnsi="Times New Roman" w:cs="Times New Roman"/>
        </w:rPr>
      </w:pPr>
      <w:r w:rsidRPr="005522F7">
        <w:rPr>
          <w:rFonts w:ascii="Times New Roman" w:hAnsi="Times New Roman" w:cs="Times New Roman"/>
          <w:b/>
          <w:bCs/>
        </w:rPr>
        <w:t>LECTURER LIST</w:t>
      </w:r>
    </w:p>
    <w:p w14:paraId="736A5325"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 xml:space="preserve">NO </w:t>
      </w:r>
    </w:p>
    <w:p w14:paraId="51049DD0" w14:textId="77777777" w:rsidR="00EB3BD7" w:rsidRPr="005522F7" w:rsidRDefault="00EB3BD7" w:rsidP="00F00044">
      <w:pPr>
        <w:rPr>
          <w:rFonts w:ascii="Times New Roman" w:hAnsi="Times New Roman" w:cs="Times New Roman"/>
        </w:rPr>
      </w:pPr>
      <w:r w:rsidRPr="005522F7">
        <w:rPr>
          <w:rFonts w:ascii="Times New Roman" w:hAnsi="Times New Roman" w:cs="Times New Roman"/>
          <w:b/>
          <w:bCs/>
        </w:rPr>
        <w:lastRenderedPageBreak/>
        <w:t>Figure 3.1</w:t>
      </w:r>
      <w:r w:rsidRPr="005522F7">
        <w:rPr>
          <w:rFonts w:ascii="Times New Roman" w:hAnsi="Times New Roman" w:cs="Times New Roman"/>
        </w:rPr>
        <w:t xml:space="preserve">Flowchart displaying the existing system 21 </w:t>
      </w:r>
    </w:p>
    <w:p w14:paraId="392719A4" w14:textId="77777777" w:rsidR="00EB3BD7" w:rsidRPr="005522F7" w:rsidRDefault="00EB3BD7" w:rsidP="00F00044">
      <w:pPr>
        <w:rPr>
          <w:rFonts w:ascii="Times New Roman" w:hAnsi="Times New Roman" w:cs="Times New Roman"/>
        </w:rPr>
      </w:pPr>
    </w:p>
    <w:p w14:paraId="2C0F83B1" w14:textId="77777777" w:rsidR="00EB3BD7" w:rsidRPr="005522F7" w:rsidRDefault="00EB3BD7" w:rsidP="00F00044">
      <w:pPr>
        <w:rPr>
          <w:rFonts w:ascii="Times New Roman" w:hAnsi="Times New Roman" w:cs="Times New Roman"/>
        </w:rPr>
      </w:pPr>
    </w:p>
    <w:p w14:paraId="6A3BF258"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 xml:space="preserve">• The attendance sheets can easily be manipulated, because students can easily fill in names of absent students as a way of showing favor. </w:t>
      </w:r>
    </w:p>
    <w:p w14:paraId="18CCFA08"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 xml:space="preserve">• It is quite costly to have papers at every lecture for attendance. It often results to bulky list of records to store, maintain or analyze. </w:t>
      </w:r>
    </w:p>
    <w:p w14:paraId="0AA0B324"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 xml:space="preserve">• Because of the number of attendance sheets, the manipulation and the subsequent manual analysis involved at the end of each semester, the lecturer may be forced to bypass the list or just use a few lists. </w:t>
      </w:r>
    </w:p>
    <w:p w14:paraId="52052253" w14:textId="77777777" w:rsidR="00EB3BD7" w:rsidRPr="005522F7" w:rsidRDefault="00EB3BD7" w:rsidP="00F00044">
      <w:pPr>
        <w:rPr>
          <w:rFonts w:ascii="Times New Roman" w:hAnsi="Times New Roman" w:cs="Times New Roman"/>
          <w:b/>
          <w:bCs/>
        </w:rPr>
      </w:pPr>
      <w:r w:rsidRPr="005522F7">
        <w:rPr>
          <w:rFonts w:ascii="Times New Roman" w:hAnsi="Times New Roman" w:cs="Times New Roman"/>
          <w:b/>
          <w:bCs/>
        </w:rPr>
        <w:t>3.3 Analysis of the Proposed System</w:t>
      </w:r>
    </w:p>
    <w:p w14:paraId="2A02B779" w14:textId="77777777" w:rsidR="00EB3BD7" w:rsidRPr="005522F7" w:rsidRDefault="00EB3BD7" w:rsidP="00F00044">
      <w:pPr>
        <w:pStyle w:val="ListParagraph"/>
        <w:numPr>
          <w:ilvl w:val="0"/>
          <w:numId w:val="8"/>
        </w:numPr>
        <w:rPr>
          <w:rFonts w:ascii="Times New Roman" w:hAnsi="Times New Roman" w:cs="Times New Roman"/>
        </w:rPr>
      </w:pPr>
      <w:r w:rsidRPr="005522F7">
        <w:rPr>
          <w:rFonts w:ascii="Times New Roman" w:hAnsi="Times New Roman" w:cs="Times New Roman"/>
        </w:rPr>
        <w:t xml:space="preserve">Each student has a QR Code (Matrix Barcode) attached to his/ her identity card. The QR code bears the registration number of the student. The user needs to display the barcode in front of the software camera. </w:t>
      </w:r>
    </w:p>
    <w:p w14:paraId="45457752" w14:textId="77777777" w:rsidR="00EB3BD7" w:rsidRPr="005522F7" w:rsidRDefault="00EB3BD7" w:rsidP="00F00044">
      <w:pPr>
        <w:pStyle w:val="ListParagraph"/>
        <w:numPr>
          <w:ilvl w:val="0"/>
          <w:numId w:val="8"/>
        </w:numPr>
        <w:rPr>
          <w:rFonts w:ascii="Times New Roman" w:hAnsi="Times New Roman" w:cs="Times New Roman"/>
        </w:rPr>
      </w:pPr>
      <w:r w:rsidRPr="005522F7">
        <w:rPr>
          <w:rFonts w:ascii="Times New Roman" w:hAnsi="Times New Roman" w:cs="Times New Roman"/>
        </w:rPr>
        <w:t xml:space="preserve">The software detects the registration number on the QR code and records the student as being present for that class in the database. </w:t>
      </w:r>
    </w:p>
    <w:p w14:paraId="14FF60E1" w14:textId="77777777" w:rsidR="00EB3BD7" w:rsidRPr="005522F7" w:rsidRDefault="00EB3BD7" w:rsidP="00F00044">
      <w:pPr>
        <w:pStyle w:val="ListParagraph"/>
        <w:numPr>
          <w:ilvl w:val="0"/>
          <w:numId w:val="8"/>
        </w:numPr>
        <w:rPr>
          <w:rFonts w:ascii="Times New Roman" w:hAnsi="Times New Roman" w:cs="Times New Roman"/>
        </w:rPr>
      </w:pPr>
      <w:r w:rsidRPr="005522F7">
        <w:rPr>
          <w:rFonts w:ascii="Times New Roman" w:hAnsi="Times New Roman" w:cs="Times New Roman"/>
        </w:rPr>
        <w:t xml:space="preserve">At the end of the semester, or towards the semester exams, the software analyzes student's academic attendance to activities and displays who is eligible and who is not. </w:t>
      </w:r>
    </w:p>
    <w:p w14:paraId="24345448"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 xml:space="preserve">After analysis, the following disadvantages were discovered; </w:t>
      </w:r>
    </w:p>
    <w:p w14:paraId="06921F02"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 xml:space="preserve">Because of these disadvantages, there is a need to create an automated attendance format that would analyze the class attendance behavior of students without any fear of malicious manipulation or phobia for the manual work involved in compiling them. </w:t>
      </w:r>
    </w:p>
    <w:p w14:paraId="2EBC42D4"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 xml:space="preserve">The proposed system is automated application software that runs on the internet or on the web. </w:t>
      </w:r>
    </w:p>
    <w:p w14:paraId="075C9436"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It uses database management methodology to store information about each student and the analysis is done by the computer system. The only manual involvement is the entrance of the student's presence, which is done using a barcode scanner.</w:t>
      </w:r>
    </w:p>
    <w:p w14:paraId="05AEA341" w14:textId="77777777" w:rsidR="00EB3BD7" w:rsidRPr="005522F7" w:rsidRDefault="00EB3BD7" w:rsidP="00F00044">
      <w:pPr>
        <w:rPr>
          <w:rFonts w:ascii="Times New Roman" w:hAnsi="Times New Roman" w:cs="Times New Roman"/>
        </w:rPr>
      </w:pPr>
    </w:p>
    <w:p w14:paraId="17B99A9B" w14:textId="77777777" w:rsidR="00EB3BD7" w:rsidRPr="005522F7" w:rsidRDefault="00EB3BD7" w:rsidP="00F00044">
      <w:pPr>
        <w:spacing w:after="0"/>
        <w:rPr>
          <w:rFonts w:ascii="Times New Roman" w:hAnsi="Times New Roman" w:cs="Times New Roman"/>
          <w:kern w:val="0"/>
          <w14:ligatures w14:val="none"/>
        </w:rPr>
        <w:sectPr w:rsidR="00EB3BD7" w:rsidRPr="005522F7">
          <w:pgSz w:w="11899" w:h="17340"/>
          <w:pgMar w:top="2014" w:right="760" w:bottom="39" w:left="1151" w:header="720" w:footer="720" w:gutter="0"/>
          <w:cols w:space="720"/>
        </w:sectPr>
      </w:pPr>
    </w:p>
    <w:p w14:paraId="466CE34E" w14:textId="77777777" w:rsidR="00EB3BD7" w:rsidRPr="005522F7" w:rsidRDefault="00EB3BD7" w:rsidP="00F00044">
      <w:pPr>
        <w:rPr>
          <w:rFonts w:ascii="Times New Roman" w:hAnsi="Times New Roman" w:cs="Times New Roman"/>
        </w:rPr>
      </w:pPr>
      <w:r w:rsidRPr="005522F7">
        <w:rPr>
          <w:rFonts w:ascii="Times New Roman" w:hAnsi="Times New Roman" w:cs="Times New Roman"/>
          <w:b/>
          <w:bCs/>
        </w:rPr>
        <w:lastRenderedPageBreak/>
        <w:t>DATABASE?</w:t>
      </w:r>
    </w:p>
    <w:p w14:paraId="5A590D9D"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 xml:space="preserve">AT TOEND, </w:t>
      </w:r>
      <w:r w:rsidRPr="005522F7">
        <w:rPr>
          <w:rFonts w:ascii="Times New Roman" w:hAnsi="Times New Roman" w:cs="Times New Roman"/>
          <w:b/>
          <w:bCs/>
        </w:rPr>
        <w:t xml:space="preserve">SOFTWARE NOTIFY STUDENT PARENT </w:t>
      </w:r>
    </w:p>
    <w:p w14:paraId="256C178E"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YES</w:t>
      </w:r>
    </w:p>
    <w:p w14:paraId="3ED05C0E" w14:textId="77777777" w:rsidR="00EB3BD7" w:rsidRPr="005522F7" w:rsidRDefault="00EB3BD7" w:rsidP="00F00044">
      <w:pPr>
        <w:rPr>
          <w:rFonts w:ascii="Times New Roman" w:hAnsi="Times New Roman" w:cs="Times New Roman"/>
        </w:rPr>
      </w:pPr>
      <w:r w:rsidRPr="005522F7">
        <w:rPr>
          <w:rFonts w:ascii="Times New Roman" w:hAnsi="Times New Roman" w:cs="Times New Roman"/>
          <w:b/>
          <w:bCs/>
        </w:rPr>
        <w:t>MACHINE RECORDS SCANNED PRESENT</w:t>
      </w:r>
    </w:p>
    <w:p w14:paraId="5A686B23" w14:textId="77777777" w:rsidR="00EB3BD7" w:rsidRPr="005522F7" w:rsidRDefault="00EB3BD7" w:rsidP="00F00044">
      <w:pPr>
        <w:rPr>
          <w:rFonts w:ascii="Times New Roman" w:hAnsi="Times New Roman" w:cs="Times New Roman"/>
        </w:rPr>
      </w:pPr>
      <w:r w:rsidRPr="005522F7">
        <w:rPr>
          <w:rFonts w:ascii="Times New Roman" w:hAnsi="Times New Roman" w:cs="Times New Roman"/>
          <w:b/>
          <w:bCs/>
        </w:rPr>
        <w:t>SOFTWARE SUMMARIZES STUDEW'S AWENDANCE RECORD</w:t>
      </w:r>
    </w:p>
    <w:p w14:paraId="72E306B0"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 xml:space="preserve">The flowchart diagram for this proposed design is given below; </w:t>
      </w:r>
    </w:p>
    <w:p w14:paraId="0A847A23" w14:textId="77777777" w:rsidR="00EB3BD7" w:rsidRPr="005522F7" w:rsidRDefault="00EB3BD7" w:rsidP="00F00044">
      <w:pPr>
        <w:rPr>
          <w:rFonts w:ascii="Times New Roman" w:hAnsi="Times New Roman" w:cs="Times New Roman"/>
        </w:rPr>
      </w:pPr>
      <w:r w:rsidRPr="005522F7">
        <w:rPr>
          <w:rFonts w:ascii="Times New Roman" w:hAnsi="Times New Roman" w:cs="Times New Roman"/>
          <w:b/>
          <w:bCs/>
        </w:rPr>
        <w:t xml:space="preserve">START </w:t>
      </w:r>
    </w:p>
    <w:p w14:paraId="174E4F48" w14:textId="77777777" w:rsidR="00EB3BD7" w:rsidRPr="005522F7" w:rsidRDefault="00EB3BD7" w:rsidP="00F00044">
      <w:pPr>
        <w:rPr>
          <w:rFonts w:ascii="Times New Roman" w:hAnsi="Times New Roman" w:cs="Times New Roman"/>
        </w:rPr>
      </w:pPr>
      <w:r w:rsidRPr="005522F7">
        <w:rPr>
          <w:rFonts w:ascii="Times New Roman" w:hAnsi="Times New Roman" w:cs="Times New Roman"/>
          <w:b/>
          <w:bCs/>
        </w:rPr>
        <w:t>STUDENTS REGISTER COURSES IN PORTAL</w:t>
      </w:r>
    </w:p>
    <w:p w14:paraId="32444A55"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 xml:space="preserve">NO 23 </w:t>
      </w:r>
    </w:p>
    <w:p w14:paraId="00E47C2B" w14:textId="77777777" w:rsidR="00EB3BD7" w:rsidRPr="005522F7" w:rsidRDefault="00EB3BD7" w:rsidP="00F00044">
      <w:pPr>
        <w:rPr>
          <w:rFonts w:ascii="Times New Roman" w:hAnsi="Times New Roman" w:cs="Times New Roman"/>
        </w:rPr>
      </w:pPr>
    </w:p>
    <w:p w14:paraId="587C3691"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 xml:space="preserve">The advantages of the proposed system are that; </w:t>
      </w:r>
    </w:p>
    <w:p w14:paraId="30463451" w14:textId="77777777" w:rsidR="00EB3BD7" w:rsidRPr="005522F7" w:rsidRDefault="00EB3BD7" w:rsidP="00F00044">
      <w:pPr>
        <w:pStyle w:val="ListParagraph"/>
        <w:numPr>
          <w:ilvl w:val="1"/>
          <w:numId w:val="9"/>
        </w:numPr>
        <w:rPr>
          <w:rFonts w:ascii="Times New Roman" w:hAnsi="Times New Roman" w:cs="Times New Roman"/>
        </w:rPr>
      </w:pPr>
      <w:r w:rsidRPr="005522F7">
        <w:rPr>
          <w:rFonts w:ascii="Times New Roman" w:hAnsi="Times New Roman" w:cs="Times New Roman"/>
        </w:rPr>
        <w:t xml:space="preserve">There is no need for physical attendance records that could easily get tampered with. </w:t>
      </w:r>
    </w:p>
    <w:p w14:paraId="1051CBFD" w14:textId="77777777" w:rsidR="00EB3BD7" w:rsidRPr="005522F7" w:rsidRDefault="00EB3BD7" w:rsidP="00F00044">
      <w:pPr>
        <w:pStyle w:val="ListParagraph"/>
        <w:numPr>
          <w:ilvl w:val="1"/>
          <w:numId w:val="9"/>
        </w:numPr>
        <w:rPr>
          <w:rFonts w:ascii="Times New Roman" w:hAnsi="Times New Roman" w:cs="Times New Roman"/>
        </w:rPr>
      </w:pPr>
      <w:r w:rsidRPr="005522F7">
        <w:rPr>
          <w:rFonts w:ascii="Times New Roman" w:hAnsi="Times New Roman" w:cs="Times New Roman"/>
        </w:rPr>
        <w:t xml:space="preserve">The calculation of the student's attendance records is done automatically and not collectively, and even displayed as a graph. </w:t>
      </w:r>
    </w:p>
    <w:p w14:paraId="2D0B641B" w14:textId="77777777" w:rsidR="00EB3BD7" w:rsidRPr="005522F7" w:rsidRDefault="00EB3BD7" w:rsidP="00F00044">
      <w:pPr>
        <w:pStyle w:val="ListParagraph"/>
        <w:numPr>
          <w:ilvl w:val="1"/>
          <w:numId w:val="9"/>
        </w:numPr>
        <w:rPr>
          <w:rFonts w:ascii="Times New Roman" w:hAnsi="Times New Roman" w:cs="Times New Roman"/>
        </w:rPr>
      </w:pPr>
      <w:r w:rsidRPr="005522F7">
        <w:rPr>
          <w:rFonts w:ascii="Times New Roman" w:hAnsi="Times New Roman" w:cs="Times New Roman"/>
        </w:rPr>
        <w:t xml:space="preserve">The discovery of eligibility of a student to write exams as a result of attendance is easily detected. </w:t>
      </w:r>
    </w:p>
    <w:p w14:paraId="290C2651" w14:textId="77777777" w:rsidR="00EB3BD7" w:rsidRPr="005522F7" w:rsidRDefault="00EB3BD7" w:rsidP="00F00044">
      <w:pPr>
        <w:pStyle w:val="ListParagraph"/>
        <w:numPr>
          <w:ilvl w:val="1"/>
          <w:numId w:val="9"/>
        </w:numPr>
        <w:rPr>
          <w:rFonts w:ascii="Times New Roman" w:hAnsi="Times New Roman" w:cs="Times New Roman"/>
        </w:rPr>
      </w:pPr>
      <w:r w:rsidRPr="005522F7">
        <w:rPr>
          <w:rFonts w:ascii="Times New Roman" w:hAnsi="Times New Roman" w:cs="Times New Roman"/>
        </w:rPr>
        <w:t xml:space="preserve">It cannot be manipulated, because every student must be appearing with their identity cards in order to be marked present. </w:t>
      </w:r>
    </w:p>
    <w:p w14:paraId="5226C858" w14:textId="77777777" w:rsidR="00EB3BD7" w:rsidRPr="005522F7" w:rsidRDefault="00EB3BD7" w:rsidP="00F00044">
      <w:pPr>
        <w:rPr>
          <w:rFonts w:ascii="Times New Roman" w:hAnsi="Times New Roman" w:cs="Times New Roman"/>
        </w:rPr>
      </w:pPr>
    </w:p>
    <w:p w14:paraId="34E0A66B" w14:textId="77777777" w:rsidR="00EB3BD7" w:rsidRPr="005522F7" w:rsidRDefault="00EB3BD7" w:rsidP="00F00044">
      <w:pPr>
        <w:rPr>
          <w:rFonts w:ascii="Times New Roman" w:hAnsi="Times New Roman" w:cs="Times New Roman"/>
        </w:rPr>
      </w:pPr>
    </w:p>
    <w:p w14:paraId="295D3788" w14:textId="77777777" w:rsidR="00EB3BD7" w:rsidRPr="005522F7" w:rsidRDefault="00EB3BD7" w:rsidP="00F00044">
      <w:pPr>
        <w:rPr>
          <w:rFonts w:ascii="Times New Roman" w:hAnsi="Times New Roman" w:cs="Times New Roman"/>
        </w:rPr>
      </w:pPr>
    </w:p>
    <w:p w14:paraId="78281C04" w14:textId="77777777" w:rsidR="00EB3BD7" w:rsidRPr="005522F7" w:rsidRDefault="00EB3BD7" w:rsidP="00F00044">
      <w:pPr>
        <w:rPr>
          <w:rFonts w:ascii="Times New Roman" w:hAnsi="Times New Roman" w:cs="Times New Roman"/>
        </w:rPr>
      </w:pPr>
    </w:p>
    <w:p w14:paraId="35C7CDD3" w14:textId="77777777" w:rsidR="00EB3BD7" w:rsidRPr="005522F7" w:rsidRDefault="00EB3BD7" w:rsidP="00F00044">
      <w:pPr>
        <w:rPr>
          <w:rFonts w:ascii="Times New Roman" w:hAnsi="Times New Roman" w:cs="Times New Roman"/>
        </w:rPr>
      </w:pPr>
    </w:p>
    <w:p w14:paraId="4D2FE19B" w14:textId="77777777" w:rsidR="00EB3BD7" w:rsidRPr="005522F7" w:rsidRDefault="00EB3BD7" w:rsidP="00F00044">
      <w:pPr>
        <w:rPr>
          <w:rFonts w:ascii="Times New Roman" w:hAnsi="Times New Roman" w:cs="Times New Roman"/>
        </w:rPr>
      </w:pPr>
    </w:p>
    <w:p w14:paraId="40EEDBDD" w14:textId="77777777" w:rsidR="00EB3BD7" w:rsidRPr="005522F7" w:rsidRDefault="00EB3BD7" w:rsidP="00F00044">
      <w:pPr>
        <w:rPr>
          <w:rFonts w:ascii="Times New Roman" w:hAnsi="Times New Roman" w:cs="Times New Roman"/>
        </w:rPr>
      </w:pPr>
    </w:p>
    <w:p w14:paraId="26757DFC" w14:textId="77777777" w:rsidR="00EB3BD7" w:rsidRPr="005522F7" w:rsidRDefault="00EB3BD7" w:rsidP="00F00044">
      <w:pPr>
        <w:rPr>
          <w:rFonts w:ascii="Times New Roman" w:hAnsi="Times New Roman" w:cs="Times New Roman"/>
        </w:rPr>
      </w:pPr>
    </w:p>
    <w:p w14:paraId="046EF814" w14:textId="77777777" w:rsidR="00EB3BD7" w:rsidRPr="005522F7" w:rsidRDefault="00EB3BD7" w:rsidP="00F00044">
      <w:pPr>
        <w:rPr>
          <w:rFonts w:ascii="Times New Roman" w:hAnsi="Times New Roman" w:cs="Times New Roman"/>
        </w:rPr>
      </w:pPr>
    </w:p>
    <w:p w14:paraId="302FCE57" w14:textId="77777777" w:rsidR="00EB3BD7" w:rsidRPr="005522F7" w:rsidRDefault="00EB3BD7" w:rsidP="00F00044">
      <w:pPr>
        <w:rPr>
          <w:rFonts w:ascii="Times New Roman" w:hAnsi="Times New Roman" w:cs="Times New Roman"/>
        </w:rPr>
      </w:pPr>
    </w:p>
    <w:p w14:paraId="350BA67D" w14:textId="77777777" w:rsidR="00EB3BD7" w:rsidRPr="005522F7" w:rsidRDefault="00EB3BD7" w:rsidP="00F00044">
      <w:pPr>
        <w:rPr>
          <w:rFonts w:ascii="Times New Roman" w:hAnsi="Times New Roman" w:cs="Times New Roman"/>
        </w:rPr>
      </w:pPr>
      <w:r w:rsidRPr="005522F7">
        <w:rPr>
          <w:rFonts w:ascii="Times New Roman" w:hAnsi="Times New Roman" w:cs="Times New Roman"/>
          <w:b/>
          <w:bCs/>
        </w:rPr>
        <w:t xml:space="preserve">3.3 Design of the proposed system Database Design </w:t>
      </w:r>
    </w:p>
    <w:p w14:paraId="1AFEDCCF"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lastRenderedPageBreak/>
        <w:t>The database in this project is made up a minimum of 4tables, which would contain the attendance statistics of the students registered and the courses for which the attendance is to be taken. The screen shots below contain the database structures for these tables / relations.</w:t>
      </w:r>
    </w:p>
    <w:p w14:paraId="3E69AB0B" w14:textId="77777777" w:rsidR="00EB3BD7" w:rsidRPr="005522F7" w:rsidRDefault="00EB3BD7" w:rsidP="00F00044">
      <w:pPr>
        <w:rPr>
          <w:rFonts w:ascii="Times New Roman" w:hAnsi="Times New Roman" w:cs="Times New Roman"/>
        </w:rPr>
      </w:pPr>
    </w:p>
    <w:p w14:paraId="76D3A786" w14:textId="77777777" w:rsidR="00EB3BD7" w:rsidRPr="005522F7" w:rsidRDefault="00EB3BD7" w:rsidP="00F00044">
      <w:pPr>
        <w:rPr>
          <w:rFonts w:ascii="Times New Roman" w:hAnsi="Times New Roman" w:cs="Times New Roman"/>
        </w:rPr>
      </w:pPr>
      <w:r w:rsidRPr="005522F7">
        <w:rPr>
          <w:rFonts w:ascii="Times New Roman" w:hAnsi="Times New Roman" w:cs="Times New Roman"/>
          <w:b/>
          <w:bCs/>
        </w:rPr>
        <w:t xml:space="preserve">Table 3. 3 </w:t>
      </w:r>
      <w:r w:rsidRPr="005522F7">
        <w:rPr>
          <w:rFonts w:ascii="Times New Roman" w:hAnsi="Times New Roman" w:cs="Times New Roman"/>
        </w:rPr>
        <w:t xml:space="preserve">Table Structure for the Site Settings.  </w:t>
      </w:r>
    </w:p>
    <w:tbl>
      <w:tblPr>
        <w:tblW w:w="0" w:type="auto"/>
        <w:tblInd w:w="-168" w:type="dxa"/>
        <w:tblLayout w:type="fixed"/>
        <w:tblLook w:val="04A0" w:firstRow="1" w:lastRow="0" w:firstColumn="1" w:lastColumn="0" w:noHBand="0" w:noVBand="1"/>
      </w:tblPr>
      <w:tblGrid>
        <w:gridCol w:w="1386"/>
        <w:gridCol w:w="555"/>
        <w:gridCol w:w="831"/>
        <w:gridCol w:w="1110"/>
        <w:gridCol w:w="276"/>
        <w:gridCol w:w="1386"/>
        <w:gridCol w:w="279"/>
        <w:gridCol w:w="1107"/>
        <w:gridCol w:w="834"/>
        <w:gridCol w:w="552"/>
        <w:gridCol w:w="1389"/>
      </w:tblGrid>
      <w:tr w:rsidR="00EB3BD7" w:rsidRPr="005522F7" w14:paraId="4B6093F6" w14:textId="77777777" w:rsidTr="00EB3BD7">
        <w:trPr>
          <w:trHeight w:val="125"/>
        </w:trPr>
        <w:tc>
          <w:tcPr>
            <w:tcW w:w="1386" w:type="dxa"/>
            <w:tcBorders>
              <w:top w:val="nil"/>
              <w:left w:val="nil"/>
              <w:bottom w:val="nil"/>
              <w:right w:val="nil"/>
            </w:tcBorders>
            <w:hideMark/>
          </w:tcPr>
          <w:p w14:paraId="30CEBA6A" w14:textId="77777777" w:rsidR="00EB3BD7" w:rsidRPr="005522F7" w:rsidRDefault="00EB3BD7" w:rsidP="00F00044">
            <w:pPr>
              <w:rPr>
                <w:rFonts w:ascii="Times New Roman" w:hAnsi="Times New Roman" w:cs="Times New Roman"/>
              </w:rPr>
            </w:pPr>
            <w:r w:rsidRPr="005522F7">
              <w:rPr>
                <w:rFonts w:ascii="Times New Roman" w:hAnsi="Times New Roman" w:cs="Times New Roman"/>
                <w:b/>
                <w:bCs/>
              </w:rPr>
              <w:t xml:space="preserve">Field </w:t>
            </w:r>
          </w:p>
        </w:tc>
        <w:tc>
          <w:tcPr>
            <w:tcW w:w="1386" w:type="dxa"/>
            <w:gridSpan w:val="2"/>
            <w:tcBorders>
              <w:top w:val="nil"/>
              <w:left w:val="nil"/>
              <w:bottom w:val="nil"/>
              <w:right w:val="nil"/>
            </w:tcBorders>
            <w:hideMark/>
          </w:tcPr>
          <w:p w14:paraId="05D23C5E" w14:textId="77777777" w:rsidR="00EB3BD7" w:rsidRPr="005522F7" w:rsidRDefault="00EB3BD7" w:rsidP="00F00044">
            <w:pPr>
              <w:rPr>
                <w:rFonts w:ascii="Times New Roman" w:hAnsi="Times New Roman" w:cs="Times New Roman"/>
              </w:rPr>
            </w:pPr>
            <w:r w:rsidRPr="005522F7">
              <w:rPr>
                <w:rFonts w:ascii="Times New Roman" w:hAnsi="Times New Roman" w:cs="Times New Roman"/>
                <w:b/>
                <w:bCs/>
              </w:rPr>
              <w:t xml:space="preserve">Data Type </w:t>
            </w:r>
          </w:p>
        </w:tc>
        <w:tc>
          <w:tcPr>
            <w:tcW w:w="1386" w:type="dxa"/>
            <w:gridSpan w:val="2"/>
            <w:tcBorders>
              <w:top w:val="nil"/>
              <w:left w:val="nil"/>
              <w:bottom w:val="nil"/>
              <w:right w:val="nil"/>
            </w:tcBorders>
            <w:hideMark/>
          </w:tcPr>
          <w:p w14:paraId="6D629D0A" w14:textId="77777777" w:rsidR="00EB3BD7" w:rsidRPr="005522F7" w:rsidRDefault="00EB3BD7" w:rsidP="00F00044">
            <w:pPr>
              <w:rPr>
                <w:rFonts w:ascii="Times New Roman" w:hAnsi="Times New Roman" w:cs="Times New Roman"/>
              </w:rPr>
            </w:pPr>
            <w:r w:rsidRPr="005522F7">
              <w:rPr>
                <w:rFonts w:ascii="Times New Roman" w:hAnsi="Times New Roman" w:cs="Times New Roman"/>
                <w:b/>
                <w:bCs/>
              </w:rPr>
              <w:t xml:space="preserve">Size </w:t>
            </w:r>
          </w:p>
        </w:tc>
        <w:tc>
          <w:tcPr>
            <w:tcW w:w="1386" w:type="dxa"/>
            <w:tcBorders>
              <w:top w:val="nil"/>
              <w:left w:val="nil"/>
              <w:bottom w:val="nil"/>
              <w:right w:val="nil"/>
            </w:tcBorders>
            <w:hideMark/>
          </w:tcPr>
          <w:p w14:paraId="7B2F7FFE" w14:textId="77777777" w:rsidR="00EB3BD7" w:rsidRPr="005522F7" w:rsidRDefault="00EB3BD7" w:rsidP="00F00044">
            <w:pPr>
              <w:rPr>
                <w:rFonts w:ascii="Times New Roman" w:hAnsi="Times New Roman" w:cs="Times New Roman"/>
              </w:rPr>
            </w:pPr>
            <w:r w:rsidRPr="005522F7">
              <w:rPr>
                <w:rFonts w:ascii="Times New Roman" w:hAnsi="Times New Roman" w:cs="Times New Roman"/>
                <w:b/>
                <w:bCs/>
              </w:rPr>
              <w:t xml:space="preserve">NULL </w:t>
            </w:r>
          </w:p>
        </w:tc>
        <w:tc>
          <w:tcPr>
            <w:tcW w:w="1386" w:type="dxa"/>
            <w:gridSpan w:val="2"/>
            <w:tcBorders>
              <w:top w:val="nil"/>
              <w:left w:val="nil"/>
              <w:bottom w:val="nil"/>
              <w:right w:val="nil"/>
            </w:tcBorders>
            <w:hideMark/>
          </w:tcPr>
          <w:p w14:paraId="684E1ABF" w14:textId="77777777" w:rsidR="00EB3BD7" w:rsidRPr="005522F7" w:rsidRDefault="00EB3BD7" w:rsidP="00F00044">
            <w:pPr>
              <w:rPr>
                <w:rFonts w:ascii="Times New Roman" w:hAnsi="Times New Roman" w:cs="Times New Roman"/>
              </w:rPr>
            </w:pPr>
            <w:r w:rsidRPr="005522F7">
              <w:rPr>
                <w:rFonts w:ascii="Times New Roman" w:hAnsi="Times New Roman" w:cs="Times New Roman"/>
                <w:b/>
                <w:bCs/>
              </w:rPr>
              <w:t xml:space="preserve">Description </w:t>
            </w:r>
          </w:p>
        </w:tc>
        <w:tc>
          <w:tcPr>
            <w:tcW w:w="1386" w:type="dxa"/>
            <w:gridSpan w:val="2"/>
            <w:tcBorders>
              <w:top w:val="nil"/>
              <w:left w:val="nil"/>
              <w:bottom w:val="nil"/>
              <w:right w:val="nil"/>
            </w:tcBorders>
            <w:hideMark/>
          </w:tcPr>
          <w:p w14:paraId="17650BBF" w14:textId="77777777" w:rsidR="00EB3BD7" w:rsidRPr="005522F7" w:rsidRDefault="00EB3BD7" w:rsidP="00F00044">
            <w:pPr>
              <w:rPr>
                <w:rFonts w:ascii="Times New Roman" w:hAnsi="Times New Roman" w:cs="Times New Roman"/>
              </w:rPr>
            </w:pPr>
            <w:r w:rsidRPr="005522F7">
              <w:rPr>
                <w:rFonts w:ascii="Times New Roman" w:hAnsi="Times New Roman" w:cs="Times New Roman"/>
                <w:b/>
                <w:bCs/>
              </w:rPr>
              <w:t xml:space="preserve">Action </w:t>
            </w:r>
          </w:p>
        </w:tc>
        <w:tc>
          <w:tcPr>
            <w:tcW w:w="1386" w:type="dxa"/>
            <w:tcBorders>
              <w:top w:val="nil"/>
              <w:left w:val="nil"/>
              <w:bottom w:val="nil"/>
              <w:right w:val="nil"/>
            </w:tcBorders>
            <w:hideMark/>
          </w:tcPr>
          <w:p w14:paraId="1A80699E" w14:textId="77777777" w:rsidR="00EB3BD7" w:rsidRPr="005522F7" w:rsidRDefault="00EB3BD7" w:rsidP="00F00044">
            <w:pPr>
              <w:rPr>
                <w:rFonts w:ascii="Times New Roman" w:hAnsi="Times New Roman" w:cs="Times New Roman"/>
              </w:rPr>
            </w:pPr>
            <w:r w:rsidRPr="005522F7">
              <w:rPr>
                <w:rFonts w:ascii="Times New Roman" w:hAnsi="Times New Roman" w:cs="Times New Roman"/>
                <w:b/>
                <w:bCs/>
              </w:rPr>
              <w:t xml:space="preserve">Extra </w:t>
            </w:r>
          </w:p>
        </w:tc>
      </w:tr>
      <w:tr w:rsidR="00EB3BD7" w:rsidRPr="005522F7" w14:paraId="156973C7" w14:textId="77777777" w:rsidTr="00EB3BD7">
        <w:trPr>
          <w:trHeight w:val="288"/>
        </w:trPr>
        <w:tc>
          <w:tcPr>
            <w:tcW w:w="1386" w:type="dxa"/>
            <w:tcBorders>
              <w:top w:val="nil"/>
              <w:left w:val="nil"/>
              <w:bottom w:val="nil"/>
              <w:right w:val="nil"/>
            </w:tcBorders>
            <w:hideMark/>
          </w:tcPr>
          <w:p w14:paraId="53191BBC"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 xml:space="preserve">Id </w:t>
            </w:r>
          </w:p>
        </w:tc>
        <w:tc>
          <w:tcPr>
            <w:tcW w:w="1386" w:type="dxa"/>
            <w:gridSpan w:val="2"/>
            <w:tcBorders>
              <w:top w:val="nil"/>
              <w:left w:val="nil"/>
              <w:bottom w:val="nil"/>
              <w:right w:val="nil"/>
            </w:tcBorders>
            <w:hideMark/>
          </w:tcPr>
          <w:p w14:paraId="0549CD33"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 xml:space="preserve">Int </w:t>
            </w:r>
          </w:p>
        </w:tc>
        <w:tc>
          <w:tcPr>
            <w:tcW w:w="1386" w:type="dxa"/>
            <w:gridSpan w:val="2"/>
            <w:tcBorders>
              <w:top w:val="nil"/>
              <w:left w:val="nil"/>
              <w:bottom w:val="nil"/>
              <w:right w:val="nil"/>
            </w:tcBorders>
            <w:hideMark/>
          </w:tcPr>
          <w:p w14:paraId="7B51BF18"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 xml:space="preserve">11 </w:t>
            </w:r>
          </w:p>
        </w:tc>
        <w:tc>
          <w:tcPr>
            <w:tcW w:w="1386" w:type="dxa"/>
            <w:tcBorders>
              <w:top w:val="nil"/>
              <w:left w:val="nil"/>
              <w:bottom w:val="nil"/>
              <w:right w:val="nil"/>
            </w:tcBorders>
            <w:hideMark/>
          </w:tcPr>
          <w:p w14:paraId="0A1CE3F3"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 xml:space="preserve">No </w:t>
            </w:r>
          </w:p>
        </w:tc>
        <w:tc>
          <w:tcPr>
            <w:tcW w:w="1386" w:type="dxa"/>
            <w:gridSpan w:val="2"/>
            <w:tcBorders>
              <w:top w:val="nil"/>
              <w:left w:val="nil"/>
              <w:bottom w:val="nil"/>
              <w:right w:val="nil"/>
            </w:tcBorders>
            <w:hideMark/>
          </w:tcPr>
          <w:p w14:paraId="116187DE"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 xml:space="preserve">Unique User </w:t>
            </w:r>
          </w:p>
          <w:p w14:paraId="65A61807"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 xml:space="preserve">Id </w:t>
            </w:r>
          </w:p>
        </w:tc>
        <w:tc>
          <w:tcPr>
            <w:tcW w:w="1386" w:type="dxa"/>
            <w:gridSpan w:val="2"/>
            <w:tcBorders>
              <w:top w:val="nil"/>
              <w:left w:val="nil"/>
              <w:bottom w:val="nil"/>
              <w:right w:val="nil"/>
            </w:tcBorders>
            <w:hideMark/>
          </w:tcPr>
          <w:p w14:paraId="2FF4B037"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 xml:space="preserve">Primary </w:t>
            </w:r>
          </w:p>
          <w:p w14:paraId="5919087E"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 xml:space="preserve">key </w:t>
            </w:r>
          </w:p>
        </w:tc>
        <w:tc>
          <w:tcPr>
            <w:tcW w:w="1386" w:type="dxa"/>
            <w:tcBorders>
              <w:top w:val="nil"/>
              <w:left w:val="nil"/>
              <w:bottom w:val="nil"/>
              <w:right w:val="nil"/>
            </w:tcBorders>
            <w:hideMark/>
          </w:tcPr>
          <w:p w14:paraId="3067B3CC"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 xml:space="preserve">Auto Increment </w:t>
            </w:r>
          </w:p>
        </w:tc>
      </w:tr>
      <w:tr w:rsidR="00EB3BD7" w:rsidRPr="005522F7" w14:paraId="443EE65D" w14:textId="77777777" w:rsidTr="00EB3BD7">
        <w:trPr>
          <w:trHeight w:val="288"/>
        </w:trPr>
        <w:tc>
          <w:tcPr>
            <w:tcW w:w="1941" w:type="dxa"/>
            <w:gridSpan w:val="2"/>
            <w:tcBorders>
              <w:top w:val="nil"/>
              <w:left w:val="nil"/>
              <w:bottom w:val="nil"/>
              <w:right w:val="nil"/>
            </w:tcBorders>
            <w:hideMark/>
          </w:tcPr>
          <w:p w14:paraId="098B4488"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 xml:space="preserve">Site logo </w:t>
            </w:r>
          </w:p>
        </w:tc>
        <w:tc>
          <w:tcPr>
            <w:tcW w:w="1941" w:type="dxa"/>
            <w:gridSpan w:val="2"/>
            <w:tcBorders>
              <w:top w:val="nil"/>
              <w:left w:val="nil"/>
              <w:bottom w:val="nil"/>
              <w:right w:val="nil"/>
            </w:tcBorders>
            <w:hideMark/>
          </w:tcPr>
          <w:p w14:paraId="3ED0C177"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 xml:space="preserve">Varchar </w:t>
            </w:r>
          </w:p>
        </w:tc>
        <w:tc>
          <w:tcPr>
            <w:tcW w:w="1941" w:type="dxa"/>
            <w:gridSpan w:val="3"/>
            <w:tcBorders>
              <w:top w:val="nil"/>
              <w:left w:val="nil"/>
              <w:bottom w:val="nil"/>
              <w:right w:val="nil"/>
            </w:tcBorders>
            <w:hideMark/>
          </w:tcPr>
          <w:p w14:paraId="699AC493"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 xml:space="preserve">255 </w:t>
            </w:r>
          </w:p>
        </w:tc>
        <w:tc>
          <w:tcPr>
            <w:tcW w:w="1941" w:type="dxa"/>
            <w:gridSpan w:val="2"/>
            <w:tcBorders>
              <w:top w:val="nil"/>
              <w:left w:val="nil"/>
              <w:bottom w:val="nil"/>
              <w:right w:val="nil"/>
            </w:tcBorders>
            <w:hideMark/>
          </w:tcPr>
          <w:p w14:paraId="71742D24"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 xml:space="preserve">No </w:t>
            </w:r>
          </w:p>
        </w:tc>
        <w:tc>
          <w:tcPr>
            <w:tcW w:w="1941" w:type="dxa"/>
            <w:gridSpan w:val="2"/>
            <w:tcBorders>
              <w:top w:val="nil"/>
              <w:left w:val="nil"/>
              <w:bottom w:val="nil"/>
              <w:right w:val="nil"/>
            </w:tcBorders>
            <w:hideMark/>
          </w:tcPr>
          <w:p w14:paraId="10F4B3F2"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 xml:space="preserve">For storing </w:t>
            </w:r>
          </w:p>
          <w:p w14:paraId="16A7F3C1"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 xml:space="preserve">Site logo </w:t>
            </w:r>
          </w:p>
        </w:tc>
      </w:tr>
      <w:tr w:rsidR="00EB3BD7" w:rsidRPr="005522F7" w14:paraId="7592AA2C" w14:textId="77777777" w:rsidTr="00EB3BD7">
        <w:trPr>
          <w:trHeight w:val="413"/>
        </w:trPr>
        <w:tc>
          <w:tcPr>
            <w:tcW w:w="1941" w:type="dxa"/>
            <w:gridSpan w:val="2"/>
            <w:tcBorders>
              <w:top w:val="nil"/>
              <w:left w:val="nil"/>
              <w:bottom w:val="nil"/>
              <w:right w:val="nil"/>
            </w:tcBorders>
            <w:hideMark/>
          </w:tcPr>
          <w:p w14:paraId="3C1860EA"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 xml:space="preserve">Site name </w:t>
            </w:r>
          </w:p>
        </w:tc>
        <w:tc>
          <w:tcPr>
            <w:tcW w:w="1941" w:type="dxa"/>
            <w:gridSpan w:val="2"/>
            <w:tcBorders>
              <w:top w:val="nil"/>
              <w:left w:val="nil"/>
              <w:bottom w:val="nil"/>
              <w:right w:val="nil"/>
            </w:tcBorders>
            <w:hideMark/>
          </w:tcPr>
          <w:p w14:paraId="0E4AD6C4"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 xml:space="preserve">Varchar </w:t>
            </w:r>
          </w:p>
        </w:tc>
        <w:tc>
          <w:tcPr>
            <w:tcW w:w="1941" w:type="dxa"/>
            <w:gridSpan w:val="3"/>
            <w:tcBorders>
              <w:top w:val="nil"/>
              <w:left w:val="nil"/>
              <w:bottom w:val="nil"/>
              <w:right w:val="nil"/>
            </w:tcBorders>
            <w:hideMark/>
          </w:tcPr>
          <w:p w14:paraId="681DC3F0"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 xml:space="preserve">255 </w:t>
            </w:r>
          </w:p>
        </w:tc>
        <w:tc>
          <w:tcPr>
            <w:tcW w:w="1941" w:type="dxa"/>
            <w:gridSpan w:val="2"/>
            <w:tcBorders>
              <w:top w:val="nil"/>
              <w:left w:val="nil"/>
              <w:bottom w:val="nil"/>
              <w:right w:val="nil"/>
            </w:tcBorders>
            <w:hideMark/>
          </w:tcPr>
          <w:p w14:paraId="58F2CADE"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 xml:space="preserve">No </w:t>
            </w:r>
          </w:p>
        </w:tc>
        <w:tc>
          <w:tcPr>
            <w:tcW w:w="1941" w:type="dxa"/>
            <w:gridSpan w:val="2"/>
            <w:tcBorders>
              <w:top w:val="nil"/>
              <w:left w:val="nil"/>
              <w:bottom w:val="nil"/>
              <w:right w:val="nil"/>
            </w:tcBorders>
            <w:hideMark/>
          </w:tcPr>
          <w:p w14:paraId="755D8A13"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 xml:space="preserve">For storing </w:t>
            </w:r>
          </w:p>
          <w:p w14:paraId="2086FC88"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 xml:space="preserve">Site name </w:t>
            </w:r>
          </w:p>
        </w:tc>
      </w:tr>
      <w:tr w:rsidR="00EB3BD7" w:rsidRPr="005522F7" w14:paraId="3C4AAFFC" w14:textId="77777777" w:rsidTr="00EB3BD7">
        <w:trPr>
          <w:trHeight w:val="637"/>
        </w:trPr>
        <w:tc>
          <w:tcPr>
            <w:tcW w:w="1941" w:type="dxa"/>
            <w:gridSpan w:val="2"/>
            <w:tcBorders>
              <w:top w:val="nil"/>
              <w:left w:val="nil"/>
              <w:bottom w:val="nil"/>
              <w:right w:val="nil"/>
            </w:tcBorders>
            <w:hideMark/>
          </w:tcPr>
          <w:p w14:paraId="16973FBD"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 xml:space="preserve">Page back </w:t>
            </w:r>
          </w:p>
        </w:tc>
        <w:tc>
          <w:tcPr>
            <w:tcW w:w="1941" w:type="dxa"/>
            <w:gridSpan w:val="2"/>
            <w:tcBorders>
              <w:top w:val="nil"/>
              <w:left w:val="nil"/>
              <w:bottom w:val="nil"/>
              <w:right w:val="nil"/>
            </w:tcBorders>
            <w:hideMark/>
          </w:tcPr>
          <w:p w14:paraId="437502E9"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 xml:space="preserve">Varchar </w:t>
            </w:r>
          </w:p>
        </w:tc>
        <w:tc>
          <w:tcPr>
            <w:tcW w:w="1941" w:type="dxa"/>
            <w:gridSpan w:val="3"/>
            <w:tcBorders>
              <w:top w:val="nil"/>
              <w:left w:val="nil"/>
              <w:bottom w:val="nil"/>
              <w:right w:val="nil"/>
            </w:tcBorders>
            <w:hideMark/>
          </w:tcPr>
          <w:p w14:paraId="7AFD88E5"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 xml:space="preserve">255 </w:t>
            </w:r>
          </w:p>
        </w:tc>
        <w:tc>
          <w:tcPr>
            <w:tcW w:w="1941" w:type="dxa"/>
            <w:gridSpan w:val="2"/>
            <w:tcBorders>
              <w:top w:val="nil"/>
              <w:left w:val="nil"/>
              <w:bottom w:val="nil"/>
              <w:right w:val="nil"/>
            </w:tcBorders>
            <w:hideMark/>
          </w:tcPr>
          <w:p w14:paraId="6B79BABD"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 xml:space="preserve">No </w:t>
            </w:r>
          </w:p>
        </w:tc>
        <w:tc>
          <w:tcPr>
            <w:tcW w:w="1941" w:type="dxa"/>
            <w:gridSpan w:val="2"/>
            <w:tcBorders>
              <w:top w:val="nil"/>
              <w:left w:val="nil"/>
              <w:bottom w:val="nil"/>
              <w:right w:val="nil"/>
            </w:tcBorders>
            <w:hideMark/>
          </w:tcPr>
          <w:p w14:paraId="37FDE71C"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 xml:space="preserve">For storing </w:t>
            </w:r>
          </w:p>
          <w:p w14:paraId="22980027"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 xml:space="preserve">page background image </w:t>
            </w:r>
          </w:p>
        </w:tc>
      </w:tr>
    </w:tbl>
    <w:p w14:paraId="184E2BE5" w14:textId="77777777" w:rsidR="00EB3BD7" w:rsidRPr="005522F7" w:rsidRDefault="00EB3BD7" w:rsidP="00F00044">
      <w:pPr>
        <w:rPr>
          <w:rFonts w:ascii="Times New Roman" w:hAnsi="Times New Roman" w:cs="Times New Roman"/>
        </w:rPr>
      </w:pPr>
    </w:p>
    <w:p w14:paraId="09F69F66" w14:textId="77777777" w:rsidR="00EB3BD7" w:rsidRPr="005522F7" w:rsidRDefault="00EB3BD7" w:rsidP="00F00044">
      <w:pPr>
        <w:rPr>
          <w:rFonts w:ascii="Times New Roman" w:hAnsi="Times New Roman" w:cs="Times New Roman"/>
        </w:rPr>
      </w:pPr>
    </w:p>
    <w:p w14:paraId="554DD02A" w14:textId="77777777" w:rsidR="00EB3BD7" w:rsidRPr="005522F7" w:rsidRDefault="00EB3BD7" w:rsidP="00F00044">
      <w:pPr>
        <w:rPr>
          <w:rFonts w:ascii="Times New Roman" w:hAnsi="Times New Roman" w:cs="Times New Roman"/>
        </w:rPr>
      </w:pPr>
    </w:p>
    <w:p w14:paraId="2537B95F" w14:textId="77777777" w:rsidR="00EB3BD7" w:rsidRPr="005522F7" w:rsidRDefault="00EB3BD7" w:rsidP="00F00044">
      <w:pPr>
        <w:rPr>
          <w:rFonts w:ascii="Times New Roman" w:hAnsi="Times New Roman" w:cs="Times New Roman"/>
        </w:rPr>
      </w:pPr>
    </w:p>
    <w:p w14:paraId="65CF2A61" w14:textId="77777777" w:rsidR="00EB3BD7" w:rsidRPr="005522F7" w:rsidRDefault="00EB3BD7" w:rsidP="00F00044">
      <w:pPr>
        <w:rPr>
          <w:rFonts w:ascii="Times New Roman" w:hAnsi="Times New Roman" w:cs="Times New Roman"/>
        </w:rPr>
      </w:pPr>
    </w:p>
    <w:p w14:paraId="5799C645" w14:textId="77777777" w:rsidR="00EB3BD7" w:rsidRPr="005522F7" w:rsidRDefault="00EB3BD7" w:rsidP="00F00044">
      <w:pPr>
        <w:rPr>
          <w:rFonts w:ascii="Times New Roman" w:hAnsi="Times New Roman" w:cs="Times New Roman"/>
          <w:b/>
          <w:bCs/>
        </w:rPr>
      </w:pPr>
    </w:p>
    <w:p w14:paraId="415828A5" w14:textId="77777777" w:rsidR="00EB3BD7" w:rsidRPr="005522F7" w:rsidRDefault="00EB3BD7" w:rsidP="00F00044">
      <w:pPr>
        <w:rPr>
          <w:rFonts w:ascii="Times New Roman" w:hAnsi="Times New Roman" w:cs="Times New Roman"/>
          <w:b/>
          <w:bCs/>
        </w:rPr>
      </w:pPr>
    </w:p>
    <w:p w14:paraId="6E1C2B23" w14:textId="77777777" w:rsidR="00EB3BD7" w:rsidRPr="005522F7" w:rsidRDefault="00EB3BD7" w:rsidP="00F00044">
      <w:pPr>
        <w:rPr>
          <w:rFonts w:ascii="Times New Roman" w:hAnsi="Times New Roman" w:cs="Times New Roman"/>
          <w:b/>
          <w:bCs/>
        </w:rPr>
      </w:pPr>
    </w:p>
    <w:p w14:paraId="49AFDED1" w14:textId="77777777" w:rsidR="00EB3BD7" w:rsidRPr="005522F7" w:rsidRDefault="00EB3BD7" w:rsidP="00F00044">
      <w:pPr>
        <w:rPr>
          <w:rFonts w:ascii="Times New Roman" w:hAnsi="Times New Roman" w:cs="Times New Roman"/>
          <w:b/>
          <w:bCs/>
        </w:rPr>
      </w:pPr>
    </w:p>
    <w:p w14:paraId="7B03D090" w14:textId="77777777" w:rsidR="00EB3BD7" w:rsidRPr="005522F7" w:rsidRDefault="00EB3BD7" w:rsidP="00F00044">
      <w:pPr>
        <w:rPr>
          <w:rFonts w:ascii="Times New Roman" w:hAnsi="Times New Roman" w:cs="Times New Roman"/>
        </w:rPr>
      </w:pPr>
      <w:r w:rsidRPr="005522F7">
        <w:rPr>
          <w:rFonts w:ascii="Times New Roman" w:hAnsi="Times New Roman" w:cs="Times New Roman"/>
          <w:b/>
          <w:bCs/>
        </w:rPr>
        <w:t xml:space="preserve">System Architecture </w:t>
      </w:r>
    </w:p>
    <w:p w14:paraId="5C651FF1"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 xml:space="preserve">This web application is designed to work with user applications such as a barcode scanner and database management system software. </w:t>
      </w:r>
    </w:p>
    <w:p w14:paraId="2E8755AA"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lastRenderedPageBreak/>
        <w:t xml:space="preserve">• It gets the information from the barcode scanner, and searches for matching information from the database. </w:t>
      </w:r>
    </w:p>
    <w:p w14:paraId="18EE30EE"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 xml:space="preserve">• When a match occurs, the system indicates that attendance for the student has been taken and the entry is saved into the database. </w:t>
      </w:r>
    </w:p>
    <w:p w14:paraId="04D7C998"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 xml:space="preserve">• If a match doesn’t occur, the application indicates that the student is not available or isn't registered for that course. </w:t>
      </w:r>
    </w:p>
    <w:p w14:paraId="655D895C" w14:textId="77777777" w:rsidR="00EB3BD7" w:rsidRPr="005522F7" w:rsidRDefault="00EB3BD7" w:rsidP="00F00044">
      <w:pPr>
        <w:rPr>
          <w:rFonts w:ascii="Times New Roman" w:hAnsi="Times New Roman" w:cs="Times New Roman"/>
        </w:rPr>
      </w:pPr>
      <w:r w:rsidRPr="005522F7">
        <w:rPr>
          <w:rFonts w:ascii="Times New Roman" w:hAnsi="Times New Roman" w:cs="Times New Roman"/>
        </w:rPr>
        <w:t xml:space="preserve">The administrator of the application software is allowed the following privileges; </w:t>
      </w:r>
    </w:p>
    <w:p w14:paraId="506B70A7" w14:textId="77777777" w:rsidR="00EB3BD7" w:rsidRPr="005522F7" w:rsidRDefault="00EB3BD7" w:rsidP="00F00044">
      <w:pPr>
        <w:pStyle w:val="ListParagraph"/>
        <w:numPr>
          <w:ilvl w:val="0"/>
          <w:numId w:val="10"/>
        </w:numPr>
        <w:rPr>
          <w:rFonts w:ascii="Times New Roman" w:hAnsi="Times New Roman" w:cs="Times New Roman"/>
        </w:rPr>
      </w:pPr>
      <w:r w:rsidRPr="005522F7">
        <w:rPr>
          <w:rFonts w:ascii="Times New Roman" w:hAnsi="Times New Roman" w:cs="Times New Roman"/>
        </w:rPr>
        <w:t xml:space="preserve">Changing the student's bio-data and status. </w:t>
      </w:r>
    </w:p>
    <w:p w14:paraId="44CD9587" w14:textId="77777777" w:rsidR="00EB3BD7" w:rsidRPr="005522F7" w:rsidRDefault="00EB3BD7" w:rsidP="00F00044">
      <w:pPr>
        <w:pStyle w:val="ListParagraph"/>
        <w:numPr>
          <w:ilvl w:val="0"/>
          <w:numId w:val="10"/>
        </w:numPr>
        <w:rPr>
          <w:rFonts w:ascii="Times New Roman" w:hAnsi="Times New Roman" w:cs="Times New Roman"/>
        </w:rPr>
      </w:pPr>
      <w:r w:rsidRPr="005522F7">
        <w:rPr>
          <w:rFonts w:ascii="Times New Roman" w:hAnsi="Times New Roman" w:cs="Times New Roman"/>
        </w:rPr>
        <w:t xml:space="preserve">Adding and deleting courses from the software. </w:t>
      </w:r>
    </w:p>
    <w:p w14:paraId="1DEE343C" w14:textId="77777777" w:rsidR="00EB3BD7" w:rsidRPr="005522F7" w:rsidRDefault="00EB3BD7" w:rsidP="00F00044">
      <w:pPr>
        <w:pStyle w:val="ListParagraph"/>
        <w:numPr>
          <w:ilvl w:val="0"/>
          <w:numId w:val="10"/>
        </w:numPr>
        <w:rPr>
          <w:rFonts w:ascii="Times New Roman" w:hAnsi="Times New Roman" w:cs="Times New Roman"/>
        </w:rPr>
      </w:pPr>
      <w:r w:rsidRPr="005522F7">
        <w:rPr>
          <w:rFonts w:ascii="Times New Roman" w:hAnsi="Times New Roman" w:cs="Times New Roman"/>
        </w:rPr>
        <w:t xml:space="preserve">Creating </w:t>
      </w:r>
      <w:r w:rsidRPr="005522F7">
        <w:rPr>
          <w:rFonts w:ascii="Times New Roman" w:hAnsi="Times New Roman" w:cs="Times New Roman"/>
          <w:noProof/>
        </w:rPr>
        <w:t>a new database</w:t>
      </w:r>
    </w:p>
    <w:p w14:paraId="5656B39E" w14:textId="77777777" w:rsidR="00EB3BD7" w:rsidRPr="005522F7" w:rsidRDefault="00EB3BD7" w:rsidP="00F00044">
      <w:pPr>
        <w:rPr>
          <w:rFonts w:ascii="Times New Roman" w:hAnsi="Times New Roman" w:cs="Times New Roman"/>
        </w:rPr>
      </w:pPr>
    </w:p>
    <w:p w14:paraId="57359BB9" w14:textId="77777777" w:rsidR="00EB3BD7" w:rsidRPr="005522F7" w:rsidRDefault="00EB3BD7" w:rsidP="00F00044">
      <w:pPr>
        <w:rPr>
          <w:rFonts w:ascii="Times New Roman" w:hAnsi="Times New Roman" w:cs="Times New Roman"/>
        </w:rPr>
      </w:pPr>
    </w:p>
    <w:p w14:paraId="3EA3F48E" w14:textId="77777777" w:rsidR="00EB3BD7" w:rsidRPr="005522F7" w:rsidRDefault="00EB3BD7" w:rsidP="00F00044">
      <w:pPr>
        <w:rPr>
          <w:rFonts w:ascii="Times New Roman" w:hAnsi="Times New Roman" w:cs="Times New Roman"/>
        </w:rPr>
      </w:pPr>
    </w:p>
    <w:p w14:paraId="32E9B817" w14:textId="77777777" w:rsidR="00EB3BD7" w:rsidRPr="005522F7" w:rsidRDefault="00EB3BD7" w:rsidP="00F00044">
      <w:pPr>
        <w:rPr>
          <w:rFonts w:ascii="Times New Roman" w:hAnsi="Times New Roman" w:cs="Times New Roman"/>
        </w:rPr>
      </w:pPr>
    </w:p>
    <w:p w14:paraId="4B480F4A" w14:textId="77777777" w:rsidR="00EB3BD7" w:rsidRPr="005522F7" w:rsidRDefault="00EB3BD7" w:rsidP="00F00044">
      <w:pPr>
        <w:rPr>
          <w:rFonts w:ascii="Times New Roman" w:hAnsi="Times New Roman" w:cs="Times New Roman"/>
        </w:rPr>
      </w:pPr>
    </w:p>
    <w:p w14:paraId="267F67EB" w14:textId="77777777" w:rsidR="00EB3BD7" w:rsidRPr="005522F7" w:rsidRDefault="00EB3BD7" w:rsidP="00F00044">
      <w:pPr>
        <w:rPr>
          <w:rFonts w:ascii="Times New Roman" w:hAnsi="Times New Roman" w:cs="Times New Roman"/>
        </w:rPr>
      </w:pPr>
    </w:p>
    <w:p w14:paraId="00C27AA4" w14:textId="77777777" w:rsidR="00EB3BD7" w:rsidRPr="005522F7" w:rsidRDefault="00EB3BD7" w:rsidP="00F00044">
      <w:pPr>
        <w:rPr>
          <w:rFonts w:ascii="Times New Roman" w:hAnsi="Times New Roman" w:cs="Times New Roman"/>
        </w:rPr>
      </w:pPr>
    </w:p>
    <w:p w14:paraId="3FE79801" w14:textId="77777777" w:rsidR="00EB3BD7" w:rsidRPr="005522F7" w:rsidRDefault="00EB3BD7" w:rsidP="00F00044">
      <w:pPr>
        <w:rPr>
          <w:rFonts w:ascii="Times New Roman" w:hAnsi="Times New Roman" w:cs="Times New Roman"/>
        </w:rPr>
      </w:pPr>
    </w:p>
    <w:p w14:paraId="32BF4192" w14:textId="77777777" w:rsidR="00EB3BD7" w:rsidRPr="005522F7" w:rsidRDefault="00EB3BD7" w:rsidP="00F00044">
      <w:pPr>
        <w:rPr>
          <w:rFonts w:ascii="Times New Roman" w:hAnsi="Times New Roman" w:cs="Times New Roman"/>
        </w:rPr>
      </w:pPr>
    </w:p>
    <w:p w14:paraId="6E434FDC" w14:textId="77777777" w:rsidR="00EB3BD7" w:rsidRPr="005522F7" w:rsidRDefault="00EB3BD7" w:rsidP="00F00044">
      <w:pPr>
        <w:rPr>
          <w:rFonts w:ascii="Times New Roman" w:hAnsi="Times New Roman" w:cs="Times New Roman"/>
        </w:rPr>
      </w:pPr>
    </w:p>
    <w:p w14:paraId="275B9240" w14:textId="77777777" w:rsidR="00EB3BD7" w:rsidRPr="005522F7" w:rsidRDefault="00EB3BD7" w:rsidP="00F00044">
      <w:pPr>
        <w:rPr>
          <w:rFonts w:ascii="Times New Roman" w:hAnsi="Times New Roman" w:cs="Times New Roman"/>
        </w:rPr>
      </w:pPr>
    </w:p>
    <w:p w14:paraId="7F06674E" w14:textId="77777777" w:rsidR="00EB3BD7" w:rsidRPr="005522F7" w:rsidRDefault="00EB3BD7" w:rsidP="00F00044">
      <w:pPr>
        <w:rPr>
          <w:rFonts w:ascii="Times New Roman" w:hAnsi="Times New Roman" w:cs="Times New Roman"/>
        </w:rPr>
      </w:pPr>
    </w:p>
    <w:p w14:paraId="33B6152C" w14:textId="77777777" w:rsidR="00EB3BD7" w:rsidRPr="005522F7" w:rsidRDefault="00EB3BD7" w:rsidP="00F00044">
      <w:pPr>
        <w:rPr>
          <w:rFonts w:ascii="Times New Roman" w:hAnsi="Times New Roman" w:cs="Times New Roman"/>
        </w:rPr>
      </w:pPr>
    </w:p>
    <w:p w14:paraId="6B56F9F2" w14:textId="77777777" w:rsidR="00EB3BD7" w:rsidRPr="005522F7" w:rsidRDefault="00EB3BD7" w:rsidP="00F00044">
      <w:pPr>
        <w:rPr>
          <w:rFonts w:ascii="Times New Roman" w:hAnsi="Times New Roman" w:cs="Times New Roman"/>
        </w:rPr>
      </w:pPr>
    </w:p>
    <w:p w14:paraId="02BFA544" w14:textId="77777777" w:rsidR="00EB3BD7" w:rsidRPr="005522F7" w:rsidRDefault="00EB3BD7" w:rsidP="00F00044">
      <w:pPr>
        <w:rPr>
          <w:rFonts w:ascii="Times New Roman" w:hAnsi="Times New Roman" w:cs="Times New Roman"/>
        </w:rPr>
      </w:pPr>
    </w:p>
    <w:p w14:paraId="0D33C7FF" w14:textId="77777777" w:rsidR="00EB3BD7" w:rsidRPr="005522F7" w:rsidRDefault="00EB3BD7" w:rsidP="00F00044">
      <w:pPr>
        <w:rPr>
          <w:rFonts w:ascii="Times New Roman" w:hAnsi="Times New Roman" w:cs="Times New Roman"/>
        </w:rPr>
      </w:pPr>
    </w:p>
    <w:p w14:paraId="168C2E26" w14:textId="77777777" w:rsidR="00EB3BD7" w:rsidRPr="005522F7" w:rsidRDefault="00EB3BD7" w:rsidP="00F00044">
      <w:pPr>
        <w:rPr>
          <w:rFonts w:ascii="Times New Roman" w:hAnsi="Times New Roman" w:cs="Times New Roman"/>
        </w:rPr>
      </w:pPr>
    </w:p>
    <w:p w14:paraId="1AD32E3B" w14:textId="77777777" w:rsidR="00EB3BD7" w:rsidRPr="005522F7" w:rsidRDefault="00EB3BD7" w:rsidP="00F00044">
      <w:pPr>
        <w:rPr>
          <w:rFonts w:ascii="Times New Roman" w:hAnsi="Times New Roman" w:cs="Times New Roman"/>
        </w:rPr>
      </w:pPr>
    </w:p>
    <w:p w14:paraId="32A14E23" w14:textId="77777777" w:rsidR="00EB3BD7" w:rsidRPr="005522F7" w:rsidRDefault="00EB3BD7" w:rsidP="00F00044">
      <w:pPr>
        <w:rPr>
          <w:rFonts w:ascii="Times New Roman" w:hAnsi="Times New Roman" w:cs="Times New Roman"/>
        </w:rPr>
      </w:pPr>
    </w:p>
    <w:p w14:paraId="713F557D" w14:textId="77777777" w:rsidR="00EB3BD7" w:rsidRPr="005522F7" w:rsidRDefault="00EB3BD7" w:rsidP="00F00044">
      <w:pPr>
        <w:rPr>
          <w:rFonts w:ascii="Times New Roman" w:hAnsi="Times New Roman" w:cs="Times New Roman"/>
        </w:rPr>
      </w:pPr>
    </w:p>
    <w:p w14:paraId="25BF8A85" w14:textId="77777777" w:rsidR="00EB3BD7" w:rsidRPr="005522F7" w:rsidRDefault="00EB3BD7" w:rsidP="00F00044">
      <w:pPr>
        <w:rPr>
          <w:rFonts w:ascii="Times New Roman" w:hAnsi="Times New Roman" w:cs="Times New Roman"/>
        </w:rPr>
      </w:pPr>
    </w:p>
    <w:p w14:paraId="4031D3FA" w14:textId="77777777" w:rsidR="00EB3BD7" w:rsidRPr="005522F7" w:rsidRDefault="00EB3BD7" w:rsidP="00F00044">
      <w:pPr>
        <w:rPr>
          <w:rFonts w:ascii="Times New Roman" w:hAnsi="Times New Roman" w:cs="Times New Roman"/>
        </w:rPr>
      </w:pPr>
    </w:p>
    <w:p w14:paraId="529DF87C" w14:textId="77777777" w:rsidR="00EB3BD7" w:rsidRPr="005522F7" w:rsidRDefault="00EB3BD7" w:rsidP="00F00044">
      <w:pPr>
        <w:rPr>
          <w:rFonts w:ascii="Times New Roman" w:hAnsi="Times New Roman" w:cs="Times New Roman"/>
        </w:rPr>
      </w:pPr>
    </w:p>
    <w:p w14:paraId="11527EA6" w14:textId="77777777" w:rsidR="00EB3BD7" w:rsidRPr="005522F7" w:rsidRDefault="00EB3BD7" w:rsidP="00F00044">
      <w:pPr>
        <w:rPr>
          <w:rFonts w:ascii="Times New Roman" w:hAnsi="Times New Roman" w:cs="Times New Roman"/>
        </w:rPr>
      </w:pPr>
    </w:p>
    <w:p w14:paraId="24D1525D" w14:textId="77777777" w:rsidR="00EB3BD7" w:rsidRPr="005522F7" w:rsidRDefault="00EB3BD7" w:rsidP="00F00044">
      <w:pPr>
        <w:rPr>
          <w:rFonts w:ascii="Times New Roman" w:hAnsi="Times New Roman" w:cs="Times New Roman"/>
        </w:rPr>
      </w:pPr>
    </w:p>
    <w:p w14:paraId="0D518C23" w14:textId="77777777" w:rsidR="00EB3BD7" w:rsidRPr="005522F7" w:rsidRDefault="00EB3BD7" w:rsidP="00F00044">
      <w:pPr>
        <w:rPr>
          <w:rFonts w:ascii="Times New Roman" w:hAnsi="Times New Roman" w:cs="Times New Roman"/>
        </w:rPr>
      </w:pPr>
    </w:p>
    <w:p w14:paraId="0C79BFBC" w14:textId="77777777" w:rsidR="00EB3BD7" w:rsidRPr="005522F7" w:rsidRDefault="00EB3BD7" w:rsidP="00F00044">
      <w:pPr>
        <w:rPr>
          <w:rFonts w:ascii="Times New Roman" w:hAnsi="Times New Roman" w:cs="Times New Roman"/>
        </w:rPr>
      </w:pPr>
    </w:p>
    <w:p w14:paraId="35BD386F" w14:textId="77777777" w:rsidR="00EB3BD7" w:rsidRPr="005522F7" w:rsidRDefault="00EB3BD7" w:rsidP="00F00044">
      <w:pPr>
        <w:rPr>
          <w:rFonts w:ascii="Times New Roman" w:hAnsi="Times New Roman" w:cs="Times New Roman"/>
        </w:rPr>
      </w:pPr>
    </w:p>
    <w:p w14:paraId="372AC973" w14:textId="77777777" w:rsidR="00EB3BD7" w:rsidRPr="005522F7" w:rsidRDefault="00EB3BD7" w:rsidP="00F00044">
      <w:pPr>
        <w:rPr>
          <w:rFonts w:ascii="Times New Roman" w:hAnsi="Times New Roman" w:cs="Times New Roman"/>
        </w:rPr>
      </w:pPr>
    </w:p>
    <w:p w14:paraId="7F7F136B" w14:textId="77777777" w:rsidR="00EB3BD7" w:rsidRPr="005522F7" w:rsidRDefault="00EB3BD7" w:rsidP="00F00044">
      <w:pPr>
        <w:rPr>
          <w:rFonts w:ascii="Times New Roman" w:hAnsi="Times New Roman" w:cs="Times New Roman"/>
        </w:rPr>
      </w:pPr>
    </w:p>
    <w:p w14:paraId="4918FD7C" w14:textId="77777777" w:rsidR="00EB3BD7" w:rsidRPr="005522F7" w:rsidRDefault="00EB3BD7" w:rsidP="00F00044">
      <w:pPr>
        <w:rPr>
          <w:rFonts w:ascii="Times New Roman" w:hAnsi="Times New Roman" w:cs="Times New Roman"/>
        </w:rPr>
      </w:pPr>
    </w:p>
    <w:p w14:paraId="5EC16393" w14:textId="77777777" w:rsidR="00EB3BD7" w:rsidRPr="005522F7" w:rsidRDefault="00EB3BD7" w:rsidP="00F00044">
      <w:pPr>
        <w:rPr>
          <w:rFonts w:ascii="Times New Roman" w:hAnsi="Times New Roman" w:cs="Times New Roman"/>
        </w:rPr>
      </w:pPr>
    </w:p>
    <w:p w14:paraId="3C15DCF6" w14:textId="77777777" w:rsidR="00EB3BD7" w:rsidRPr="005522F7" w:rsidRDefault="00EB3BD7" w:rsidP="00F00044">
      <w:pPr>
        <w:rPr>
          <w:rFonts w:ascii="Times New Roman" w:hAnsi="Times New Roman" w:cs="Times New Roman"/>
        </w:rPr>
      </w:pPr>
    </w:p>
    <w:p w14:paraId="2DCAAC0D" w14:textId="77777777" w:rsidR="00EB3BD7" w:rsidRPr="005522F7" w:rsidRDefault="00EB3BD7" w:rsidP="00F00044">
      <w:pPr>
        <w:rPr>
          <w:rFonts w:ascii="Times New Roman" w:hAnsi="Times New Roman" w:cs="Times New Roman"/>
        </w:rPr>
      </w:pPr>
    </w:p>
    <w:p w14:paraId="53372AAA" w14:textId="77777777" w:rsidR="00EB3BD7" w:rsidRPr="005522F7" w:rsidRDefault="00EB3BD7" w:rsidP="00F00044">
      <w:pPr>
        <w:rPr>
          <w:rFonts w:ascii="Times New Roman" w:hAnsi="Times New Roman" w:cs="Times New Roman"/>
        </w:rPr>
      </w:pPr>
    </w:p>
    <w:p w14:paraId="066CA197" w14:textId="77777777" w:rsidR="00EB3BD7" w:rsidRPr="005522F7" w:rsidRDefault="00EB3BD7" w:rsidP="00F00044">
      <w:pPr>
        <w:rPr>
          <w:rFonts w:ascii="Times New Roman" w:hAnsi="Times New Roman" w:cs="Times New Roman"/>
        </w:rPr>
      </w:pPr>
    </w:p>
    <w:p w14:paraId="107FCB91" w14:textId="77777777" w:rsidR="00EB3BD7" w:rsidRPr="005522F7" w:rsidRDefault="00EB3BD7" w:rsidP="00F00044">
      <w:pPr>
        <w:rPr>
          <w:rFonts w:ascii="Times New Roman" w:hAnsi="Times New Roman" w:cs="Times New Roman"/>
        </w:rPr>
      </w:pPr>
    </w:p>
    <w:p w14:paraId="11B12583" w14:textId="77777777" w:rsidR="00EB3BD7" w:rsidRPr="005522F7" w:rsidRDefault="00EB3BD7" w:rsidP="00F00044">
      <w:pPr>
        <w:rPr>
          <w:rFonts w:ascii="Times New Roman" w:hAnsi="Times New Roman" w:cs="Times New Roman"/>
        </w:rPr>
      </w:pPr>
    </w:p>
    <w:p w14:paraId="53F8D008" w14:textId="77777777" w:rsidR="00EB3BD7" w:rsidRPr="005522F7" w:rsidRDefault="00EB3BD7" w:rsidP="00F00044">
      <w:pPr>
        <w:rPr>
          <w:rFonts w:ascii="Times New Roman" w:hAnsi="Times New Roman" w:cs="Times New Roman"/>
        </w:rPr>
      </w:pPr>
    </w:p>
    <w:p w14:paraId="0B519AA7" w14:textId="77777777" w:rsidR="00EB3BD7" w:rsidRPr="005522F7" w:rsidRDefault="00EB3BD7" w:rsidP="00F00044">
      <w:pPr>
        <w:rPr>
          <w:rFonts w:ascii="Times New Roman" w:hAnsi="Times New Roman" w:cs="Times New Roman"/>
        </w:rPr>
      </w:pPr>
    </w:p>
    <w:p w14:paraId="54A6A0AE" w14:textId="77777777" w:rsidR="00EB3BD7" w:rsidRPr="005522F7" w:rsidRDefault="00EB3BD7" w:rsidP="00F00044">
      <w:pPr>
        <w:rPr>
          <w:rFonts w:ascii="Times New Roman" w:hAnsi="Times New Roman" w:cs="Times New Roman"/>
        </w:rPr>
      </w:pPr>
    </w:p>
    <w:p w14:paraId="176F0CE7" w14:textId="77777777" w:rsidR="00EB3BD7" w:rsidRPr="005522F7" w:rsidRDefault="00EB3BD7" w:rsidP="00F00044">
      <w:pPr>
        <w:rPr>
          <w:rFonts w:ascii="Times New Roman" w:hAnsi="Times New Roman" w:cs="Times New Roman"/>
        </w:rPr>
      </w:pPr>
    </w:p>
    <w:p w14:paraId="1A4EBDA8" w14:textId="77777777" w:rsidR="00EB3BD7" w:rsidRPr="005522F7" w:rsidRDefault="00EB3BD7" w:rsidP="00F00044">
      <w:pPr>
        <w:rPr>
          <w:rFonts w:ascii="Times New Roman" w:hAnsi="Times New Roman" w:cs="Times New Roman"/>
        </w:rPr>
      </w:pPr>
    </w:p>
    <w:p w14:paraId="59CE914C" w14:textId="77777777" w:rsidR="00EB3BD7" w:rsidRPr="005522F7" w:rsidRDefault="00EB3BD7" w:rsidP="00F00044">
      <w:pPr>
        <w:rPr>
          <w:rFonts w:ascii="Times New Roman" w:hAnsi="Times New Roman" w:cs="Times New Roman"/>
        </w:rPr>
      </w:pPr>
    </w:p>
    <w:p w14:paraId="64A90472" w14:textId="77777777" w:rsidR="00EB3BD7" w:rsidRPr="005522F7" w:rsidRDefault="00EB3BD7" w:rsidP="00F00044">
      <w:pPr>
        <w:rPr>
          <w:rFonts w:ascii="Times New Roman" w:hAnsi="Times New Roman" w:cs="Times New Roman"/>
        </w:rPr>
      </w:pPr>
    </w:p>
    <w:p w14:paraId="431C8293" w14:textId="77777777" w:rsidR="00EB3BD7" w:rsidRPr="005522F7" w:rsidRDefault="00EB3BD7" w:rsidP="00F00044">
      <w:pPr>
        <w:rPr>
          <w:rFonts w:ascii="Times New Roman" w:hAnsi="Times New Roman" w:cs="Times New Roman"/>
        </w:rPr>
      </w:pPr>
    </w:p>
    <w:p w14:paraId="37CA103A" w14:textId="77777777" w:rsidR="00EB3BD7" w:rsidRPr="005522F7" w:rsidRDefault="00EB3BD7" w:rsidP="00F00044">
      <w:pPr>
        <w:rPr>
          <w:rFonts w:ascii="Times New Roman" w:hAnsi="Times New Roman" w:cs="Times New Roman"/>
        </w:rPr>
      </w:pPr>
    </w:p>
    <w:p w14:paraId="5DDD5E34" w14:textId="77777777" w:rsidR="00EB3BD7" w:rsidRPr="005522F7" w:rsidRDefault="00EB3BD7" w:rsidP="00F00044">
      <w:pPr>
        <w:rPr>
          <w:rFonts w:ascii="Times New Roman" w:hAnsi="Times New Roman" w:cs="Times New Roman"/>
        </w:rPr>
      </w:pPr>
    </w:p>
    <w:p w14:paraId="1073E8A1" w14:textId="77777777" w:rsidR="00EB3BD7" w:rsidRPr="005522F7" w:rsidRDefault="00EB3BD7" w:rsidP="00F00044">
      <w:pPr>
        <w:rPr>
          <w:rFonts w:ascii="Times New Roman" w:hAnsi="Times New Roman" w:cs="Times New Roman"/>
        </w:rPr>
      </w:pPr>
    </w:p>
    <w:p w14:paraId="49B02601" w14:textId="77777777" w:rsidR="00EB3BD7" w:rsidRPr="005522F7" w:rsidRDefault="00EB3BD7" w:rsidP="00F00044">
      <w:pPr>
        <w:rPr>
          <w:rFonts w:ascii="Times New Roman" w:hAnsi="Times New Roman" w:cs="Times New Roman"/>
        </w:rPr>
      </w:pPr>
    </w:p>
    <w:p w14:paraId="05AED314" w14:textId="77777777" w:rsidR="00EB3BD7" w:rsidRPr="005522F7" w:rsidRDefault="00EB3BD7" w:rsidP="00F00044">
      <w:pPr>
        <w:rPr>
          <w:rFonts w:ascii="Times New Roman" w:hAnsi="Times New Roman" w:cs="Times New Roman"/>
        </w:rPr>
      </w:pPr>
    </w:p>
    <w:p w14:paraId="1EE44A29" w14:textId="77777777" w:rsidR="00EB3BD7" w:rsidRPr="005522F7" w:rsidRDefault="00EB3BD7" w:rsidP="00F00044">
      <w:pPr>
        <w:rPr>
          <w:rFonts w:ascii="Times New Roman" w:hAnsi="Times New Roman" w:cs="Times New Roman"/>
        </w:rPr>
      </w:pPr>
    </w:p>
    <w:p w14:paraId="36FDBA99" w14:textId="77777777" w:rsidR="00EB3BD7" w:rsidRPr="005522F7" w:rsidRDefault="00EB3BD7" w:rsidP="00F00044">
      <w:pPr>
        <w:rPr>
          <w:rFonts w:ascii="Times New Roman" w:hAnsi="Times New Roman" w:cs="Times New Roman"/>
        </w:rPr>
      </w:pPr>
    </w:p>
    <w:p w14:paraId="3EEC3FCC" w14:textId="77777777" w:rsidR="00EB3BD7" w:rsidRPr="005522F7" w:rsidRDefault="00EB3BD7" w:rsidP="00F00044">
      <w:pPr>
        <w:rPr>
          <w:rFonts w:ascii="Times New Roman" w:hAnsi="Times New Roman" w:cs="Times New Roman"/>
        </w:rPr>
      </w:pPr>
    </w:p>
    <w:p w14:paraId="08584224" w14:textId="77777777" w:rsidR="00EB3BD7" w:rsidRPr="005522F7" w:rsidRDefault="00EB3BD7" w:rsidP="00F00044">
      <w:pPr>
        <w:rPr>
          <w:rFonts w:ascii="Times New Roman" w:hAnsi="Times New Roman" w:cs="Times New Roman"/>
        </w:rPr>
      </w:pPr>
    </w:p>
    <w:p w14:paraId="3CEE0810" w14:textId="77777777" w:rsidR="00EB3BD7" w:rsidRPr="005522F7" w:rsidRDefault="00EB3BD7" w:rsidP="00F00044">
      <w:pPr>
        <w:rPr>
          <w:rFonts w:ascii="Times New Roman" w:hAnsi="Times New Roman" w:cs="Times New Roman"/>
        </w:rPr>
      </w:pPr>
    </w:p>
    <w:p w14:paraId="12B8355E" w14:textId="77777777" w:rsidR="00EB3BD7" w:rsidRPr="005522F7" w:rsidRDefault="00EB3BD7" w:rsidP="00F00044">
      <w:pPr>
        <w:rPr>
          <w:rFonts w:ascii="Times New Roman" w:hAnsi="Times New Roman" w:cs="Times New Roman"/>
        </w:rPr>
      </w:pPr>
    </w:p>
    <w:p w14:paraId="3FE40BAC" w14:textId="77777777" w:rsidR="00EB3BD7" w:rsidRPr="005522F7" w:rsidRDefault="00EB3BD7" w:rsidP="00F00044">
      <w:pPr>
        <w:rPr>
          <w:rFonts w:ascii="Times New Roman" w:hAnsi="Times New Roman" w:cs="Times New Roman"/>
        </w:rPr>
      </w:pPr>
    </w:p>
    <w:p w14:paraId="2AA0ABFD" w14:textId="77777777" w:rsidR="00EB3BD7" w:rsidRPr="005522F7" w:rsidRDefault="00EB3BD7" w:rsidP="00F00044">
      <w:pPr>
        <w:rPr>
          <w:rFonts w:ascii="Times New Roman" w:hAnsi="Times New Roman" w:cs="Times New Roman"/>
        </w:rPr>
      </w:pPr>
    </w:p>
    <w:p w14:paraId="70F2CEF7" w14:textId="77777777" w:rsidR="00EB3BD7" w:rsidRPr="005522F7" w:rsidRDefault="00EB3BD7" w:rsidP="00F00044">
      <w:pPr>
        <w:rPr>
          <w:rFonts w:ascii="Times New Roman" w:hAnsi="Times New Roman" w:cs="Times New Roman"/>
        </w:rPr>
      </w:pPr>
    </w:p>
    <w:p w14:paraId="2DFAD391" w14:textId="77777777" w:rsidR="00EB3BD7" w:rsidRPr="005522F7" w:rsidRDefault="00EB3BD7" w:rsidP="00F00044">
      <w:pPr>
        <w:rPr>
          <w:rFonts w:ascii="Times New Roman" w:hAnsi="Times New Roman" w:cs="Times New Roman"/>
        </w:rPr>
      </w:pPr>
    </w:p>
    <w:p w14:paraId="0A9322A4" w14:textId="77777777" w:rsidR="00EB3BD7" w:rsidRPr="005522F7" w:rsidRDefault="00EB3BD7" w:rsidP="00F00044">
      <w:pPr>
        <w:rPr>
          <w:rFonts w:ascii="Times New Roman" w:hAnsi="Times New Roman" w:cs="Times New Roman"/>
        </w:rPr>
      </w:pPr>
    </w:p>
    <w:p w14:paraId="49A4B390" w14:textId="77777777" w:rsidR="00EB3BD7" w:rsidRPr="005522F7" w:rsidRDefault="00EB3BD7" w:rsidP="00F00044">
      <w:pPr>
        <w:rPr>
          <w:rFonts w:ascii="Times New Roman" w:hAnsi="Times New Roman" w:cs="Times New Roman"/>
        </w:rPr>
      </w:pPr>
    </w:p>
    <w:p w14:paraId="4E8967D0" w14:textId="77777777" w:rsidR="00EB3BD7" w:rsidRPr="005522F7" w:rsidRDefault="00EB3BD7" w:rsidP="00F00044">
      <w:pPr>
        <w:rPr>
          <w:rFonts w:ascii="Times New Roman" w:hAnsi="Times New Roman" w:cs="Times New Roman"/>
        </w:rPr>
      </w:pPr>
    </w:p>
    <w:p w14:paraId="086081DD" w14:textId="77777777" w:rsidR="00EB3BD7" w:rsidRPr="005522F7" w:rsidRDefault="00EB3BD7" w:rsidP="00F00044">
      <w:pPr>
        <w:rPr>
          <w:rFonts w:ascii="Times New Roman" w:hAnsi="Times New Roman" w:cs="Times New Roman"/>
        </w:rPr>
      </w:pPr>
    </w:p>
    <w:p w14:paraId="7962B2F4" w14:textId="77777777" w:rsidR="00EB3BD7" w:rsidRPr="005522F7" w:rsidRDefault="00EB3BD7" w:rsidP="00F00044">
      <w:pPr>
        <w:rPr>
          <w:rFonts w:ascii="Times New Roman" w:hAnsi="Times New Roman" w:cs="Times New Roman"/>
        </w:rPr>
      </w:pPr>
    </w:p>
    <w:p w14:paraId="5A783945" w14:textId="77777777" w:rsidR="00EB3BD7" w:rsidRPr="005522F7" w:rsidRDefault="00EB3BD7" w:rsidP="00F00044">
      <w:pPr>
        <w:rPr>
          <w:rFonts w:ascii="Times New Roman" w:hAnsi="Times New Roman" w:cs="Times New Roman"/>
        </w:rPr>
      </w:pPr>
    </w:p>
    <w:p w14:paraId="5139E501" w14:textId="77777777" w:rsidR="00EB3BD7" w:rsidRPr="005522F7" w:rsidRDefault="00EB3BD7" w:rsidP="00F00044">
      <w:pPr>
        <w:rPr>
          <w:rFonts w:ascii="Times New Roman" w:hAnsi="Times New Roman" w:cs="Times New Roman"/>
        </w:rPr>
      </w:pPr>
    </w:p>
    <w:p w14:paraId="35134882" w14:textId="77777777" w:rsidR="00EB3BD7" w:rsidRPr="005522F7" w:rsidRDefault="00EB3BD7" w:rsidP="00F00044">
      <w:pPr>
        <w:rPr>
          <w:rFonts w:ascii="Times New Roman" w:hAnsi="Times New Roman" w:cs="Times New Roman"/>
        </w:rPr>
      </w:pPr>
    </w:p>
    <w:p w14:paraId="3FD16158" w14:textId="77777777" w:rsidR="00EB3BD7" w:rsidRPr="005522F7" w:rsidRDefault="00EB3BD7" w:rsidP="00F00044">
      <w:pPr>
        <w:rPr>
          <w:rFonts w:ascii="Times New Roman" w:hAnsi="Times New Roman" w:cs="Times New Roman"/>
        </w:rPr>
      </w:pPr>
    </w:p>
    <w:p w14:paraId="5E9036B2" w14:textId="77777777" w:rsidR="00EB3BD7" w:rsidRPr="005522F7" w:rsidRDefault="00EB3BD7" w:rsidP="00F00044">
      <w:pPr>
        <w:rPr>
          <w:rFonts w:ascii="Times New Roman" w:hAnsi="Times New Roman" w:cs="Times New Roman"/>
        </w:rPr>
      </w:pPr>
    </w:p>
    <w:p w14:paraId="5D8F40AD" w14:textId="77777777" w:rsidR="00EB3BD7" w:rsidRPr="005522F7" w:rsidRDefault="00EB3BD7" w:rsidP="00F00044">
      <w:pPr>
        <w:rPr>
          <w:rFonts w:ascii="Times New Roman" w:hAnsi="Times New Roman" w:cs="Times New Roman"/>
        </w:rPr>
      </w:pPr>
    </w:p>
    <w:p w14:paraId="5BB109E8" w14:textId="77777777" w:rsidR="00EB3BD7" w:rsidRPr="005522F7" w:rsidRDefault="00EB3BD7" w:rsidP="00F00044">
      <w:pPr>
        <w:rPr>
          <w:rFonts w:ascii="Times New Roman" w:hAnsi="Times New Roman" w:cs="Times New Roman"/>
        </w:rPr>
      </w:pPr>
    </w:p>
    <w:p w14:paraId="31D5FA0D" w14:textId="77777777" w:rsidR="00EB3BD7" w:rsidRPr="005522F7" w:rsidRDefault="00EB3BD7" w:rsidP="00F00044">
      <w:pPr>
        <w:rPr>
          <w:rFonts w:ascii="Times New Roman" w:hAnsi="Times New Roman" w:cs="Times New Roman"/>
        </w:rPr>
      </w:pPr>
    </w:p>
    <w:p w14:paraId="78E6865B" w14:textId="77777777" w:rsidR="00EB3BD7" w:rsidRPr="005522F7" w:rsidRDefault="00EB3BD7" w:rsidP="00F00044">
      <w:pPr>
        <w:rPr>
          <w:rFonts w:ascii="Times New Roman" w:hAnsi="Times New Roman" w:cs="Times New Roman"/>
        </w:rPr>
      </w:pPr>
    </w:p>
    <w:p w14:paraId="3EBD55C2" w14:textId="77777777" w:rsidR="00EB3BD7" w:rsidRPr="005522F7" w:rsidRDefault="00EB3BD7" w:rsidP="00F00044">
      <w:pPr>
        <w:rPr>
          <w:rFonts w:ascii="Times New Roman" w:hAnsi="Times New Roman" w:cs="Times New Roman"/>
        </w:rPr>
      </w:pPr>
    </w:p>
    <w:p w14:paraId="008FC155" w14:textId="77777777" w:rsidR="00EB3BD7" w:rsidRPr="005522F7" w:rsidRDefault="00EB3BD7" w:rsidP="00F00044">
      <w:pPr>
        <w:rPr>
          <w:rFonts w:ascii="Times New Roman" w:hAnsi="Times New Roman" w:cs="Times New Roman"/>
        </w:rPr>
      </w:pPr>
    </w:p>
    <w:p w14:paraId="25F882CB" w14:textId="77777777" w:rsidR="00EB3BD7" w:rsidRPr="005522F7" w:rsidRDefault="00EB3BD7" w:rsidP="00F00044">
      <w:pPr>
        <w:rPr>
          <w:rFonts w:ascii="Times New Roman" w:hAnsi="Times New Roman" w:cs="Times New Roman"/>
        </w:rPr>
      </w:pPr>
    </w:p>
    <w:p w14:paraId="49BE5FF7" w14:textId="77777777" w:rsidR="00EB3BD7" w:rsidRPr="005522F7" w:rsidRDefault="00EB3BD7" w:rsidP="00F00044">
      <w:pPr>
        <w:rPr>
          <w:rFonts w:ascii="Times New Roman" w:hAnsi="Times New Roman" w:cs="Times New Roman"/>
        </w:rPr>
      </w:pPr>
    </w:p>
    <w:p w14:paraId="2774713E" w14:textId="77777777" w:rsidR="00EB3BD7" w:rsidRPr="005522F7" w:rsidRDefault="00EB3BD7" w:rsidP="00F00044">
      <w:pPr>
        <w:rPr>
          <w:rFonts w:ascii="Times New Roman" w:hAnsi="Times New Roman" w:cs="Times New Roman"/>
        </w:rPr>
      </w:pPr>
    </w:p>
    <w:p w14:paraId="392925E6" w14:textId="77777777" w:rsidR="00EB3BD7" w:rsidRPr="005522F7" w:rsidRDefault="00EB3BD7" w:rsidP="00F00044">
      <w:pPr>
        <w:rPr>
          <w:rFonts w:ascii="Times New Roman" w:hAnsi="Times New Roman" w:cs="Times New Roman"/>
        </w:rPr>
      </w:pPr>
    </w:p>
    <w:p w14:paraId="7A9FC23E" w14:textId="77777777" w:rsidR="00EB3BD7" w:rsidRPr="005522F7" w:rsidRDefault="00EB3BD7" w:rsidP="00F00044">
      <w:pPr>
        <w:rPr>
          <w:rFonts w:ascii="Times New Roman" w:hAnsi="Times New Roman" w:cs="Times New Roman"/>
        </w:rPr>
      </w:pPr>
    </w:p>
    <w:p w14:paraId="5DEBAE9F" w14:textId="77777777" w:rsidR="00EB3BD7" w:rsidRPr="005522F7" w:rsidRDefault="00EB3BD7" w:rsidP="00F00044">
      <w:pPr>
        <w:rPr>
          <w:rFonts w:ascii="Times New Roman" w:hAnsi="Times New Roman" w:cs="Times New Roman"/>
        </w:rPr>
      </w:pPr>
    </w:p>
    <w:p w14:paraId="3596EB65" w14:textId="77777777" w:rsidR="00EB3BD7" w:rsidRPr="005522F7" w:rsidRDefault="00EB3BD7" w:rsidP="00F00044">
      <w:pPr>
        <w:rPr>
          <w:rFonts w:ascii="Times New Roman" w:hAnsi="Times New Roman" w:cs="Times New Roman"/>
        </w:rPr>
      </w:pPr>
    </w:p>
    <w:p w14:paraId="79D14F2A" w14:textId="77777777" w:rsidR="00EB3BD7" w:rsidRPr="005522F7" w:rsidRDefault="00EB3BD7" w:rsidP="00F00044">
      <w:pPr>
        <w:rPr>
          <w:rFonts w:ascii="Times New Roman" w:hAnsi="Times New Roman" w:cs="Times New Roman"/>
        </w:rPr>
      </w:pPr>
    </w:p>
    <w:p w14:paraId="6DD6F76A" w14:textId="77777777" w:rsidR="00EB3BD7" w:rsidRPr="005522F7" w:rsidRDefault="00EB3BD7" w:rsidP="00F00044">
      <w:pPr>
        <w:rPr>
          <w:rFonts w:ascii="Times New Roman" w:hAnsi="Times New Roman" w:cs="Times New Roman"/>
        </w:rPr>
      </w:pPr>
    </w:p>
    <w:p w14:paraId="6ADE92C5" w14:textId="77777777" w:rsidR="00EB3BD7" w:rsidRPr="005522F7" w:rsidRDefault="00EB3BD7" w:rsidP="00F00044">
      <w:pPr>
        <w:rPr>
          <w:rFonts w:ascii="Times New Roman" w:hAnsi="Times New Roman" w:cs="Times New Roman"/>
        </w:rPr>
      </w:pPr>
    </w:p>
    <w:p w14:paraId="77B173BE" w14:textId="77777777" w:rsidR="00EB3BD7" w:rsidRPr="005522F7" w:rsidRDefault="00EB3BD7" w:rsidP="00F00044">
      <w:pPr>
        <w:rPr>
          <w:rFonts w:ascii="Times New Roman" w:hAnsi="Times New Roman" w:cs="Times New Roman"/>
        </w:rPr>
      </w:pPr>
    </w:p>
    <w:p w14:paraId="6DB23AAE" w14:textId="77777777" w:rsidR="00EB3BD7" w:rsidRPr="005522F7" w:rsidRDefault="00EB3BD7" w:rsidP="00F00044">
      <w:pPr>
        <w:rPr>
          <w:rFonts w:ascii="Times New Roman" w:hAnsi="Times New Roman" w:cs="Times New Roman"/>
        </w:rPr>
      </w:pPr>
    </w:p>
    <w:p w14:paraId="69820C63" w14:textId="77777777" w:rsidR="00EB3BD7" w:rsidRPr="005522F7" w:rsidRDefault="00EB3BD7" w:rsidP="00F00044">
      <w:pPr>
        <w:rPr>
          <w:rFonts w:ascii="Times New Roman" w:hAnsi="Times New Roman" w:cs="Times New Roman"/>
        </w:rPr>
      </w:pPr>
    </w:p>
    <w:p w14:paraId="3D221073" w14:textId="77777777" w:rsidR="00EB3BD7" w:rsidRPr="005522F7" w:rsidRDefault="00EB3BD7" w:rsidP="00F00044">
      <w:pPr>
        <w:rPr>
          <w:rFonts w:ascii="Times New Roman" w:hAnsi="Times New Roman" w:cs="Times New Roman"/>
        </w:rPr>
      </w:pPr>
    </w:p>
    <w:p w14:paraId="5EDDE77D" w14:textId="77777777" w:rsidR="00EB3BD7" w:rsidRPr="005522F7" w:rsidRDefault="00EB3BD7" w:rsidP="00F00044">
      <w:pPr>
        <w:rPr>
          <w:rFonts w:ascii="Times New Roman" w:hAnsi="Times New Roman" w:cs="Times New Roman"/>
        </w:rPr>
      </w:pPr>
    </w:p>
    <w:p w14:paraId="02068CD7" w14:textId="77777777" w:rsidR="00EB3BD7" w:rsidRPr="005522F7" w:rsidRDefault="00EB3BD7" w:rsidP="00F00044">
      <w:pPr>
        <w:rPr>
          <w:rFonts w:ascii="Times New Roman" w:hAnsi="Times New Roman" w:cs="Times New Roman"/>
        </w:rPr>
      </w:pPr>
    </w:p>
    <w:p w14:paraId="5055D332" w14:textId="77777777" w:rsidR="00EB3BD7" w:rsidRPr="005522F7" w:rsidRDefault="00EB3BD7" w:rsidP="00F00044">
      <w:pPr>
        <w:rPr>
          <w:rFonts w:ascii="Times New Roman" w:hAnsi="Times New Roman" w:cs="Times New Roman"/>
        </w:rPr>
      </w:pPr>
    </w:p>
    <w:p w14:paraId="0793FCC3" w14:textId="77777777" w:rsidR="00EB3BD7" w:rsidRPr="005522F7" w:rsidRDefault="00EB3BD7" w:rsidP="00F00044">
      <w:pPr>
        <w:rPr>
          <w:rFonts w:ascii="Times New Roman" w:hAnsi="Times New Roman" w:cs="Times New Roman"/>
        </w:rPr>
      </w:pPr>
    </w:p>
    <w:p w14:paraId="535475EB" w14:textId="77777777" w:rsidR="00EB3BD7" w:rsidRPr="005522F7" w:rsidRDefault="00EB3BD7" w:rsidP="00F00044">
      <w:pPr>
        <w:rPr>
          <w:rFonts w:ascii="Times New Roman" w:hAnsi="Times New Roman" w:cs="Times New Roman"/>
        </w:rPr>
      </w:pPr>
    </w:p>
    <w:p w14:paraId="6A3C913C" w14:textId="77777777" w:rsidR="00EB3BD7" w:rsidRPr="005522F7" w:rsidRDefault="00EB3BD7" w:rsidP="00F00044">
      <w:pPr>
        <w:rPr>
          <w:rFonts w:ascii="Times New Roman" w:hAnsi="Times New Roman" w:cs="Times New Roman"/>
        </w:rPr>
      </w:pPr>
    </w:p>
    <w:p w14:paraId="309C94F9" w14:textId="77777777" w:rsidR="00EB3BD7" w:rsidRPr="005522F7" w:rsidRDefault="00EB3BD7" w:rsidP="00F00044">
      <w:pPr>
        <w:rPr>
          <w:rFonts w:ascii="Times New Roman" w:hAnsi="Times New Roman" w:cs="Times New Roman"/>
        </w:rPr>
      </w:pPr>
    </w:p>
    <w:p w14:paraId="020BD6B3" w14:textId="77777777" w:rsidR="00EB3BD7" w:rsidRPr="005522F7" w:rsidRDefault="00EB3BD7" w:rsidP="00F00044">
      <w:pPr>
        <w:rPr>
          <w:rFonts w:ascii="Times New Roman" w:hAnsi="Times New Roman" w:cs="Times New Roman"/>
        </w:rPr>
      </w:pPr>
    </w:p>
    <w:p w14:paraId="1B383405" w14:textId="77777777" w:rsidR="00EB3BD7" w:rsidRPr="005522F7" w:rsidRDefault="00EB3BD7" w:rsidP="00F00044">
      <w:pPr>
        <w:rPr>
          <w:rFonts w:ascii="Times New Roman" w:hAnsi="Times New Roman" w:cs="Times New Roman"/>
        </w:rPr>
      </w:pPr>
    </w:p>
    <w:p w14:paraId="563076FD" w14:textId="77777777" w:rsidR="00EB3BD7" w:rsidRPr="005522F7" w:rsidRDefault="00EB3BD7" w:rsidP="00F00044">
      <w:pPr>
        <w:rPr>
          <w:rFonts w:ascii="Times New Roman" w:hAnsi="Times New Roman" w:cs="Times New Roman"/>
        </w:rPr>
      </w:pPr>
    </w:p>
    <w:p w14:paraId="1C51AA38" w14:textId="77777777" w:rsidR="00EB3BD7" w:rsidRPr="005522F7" w:rsidRDefault="00EB3BD7" w:rsidP="00F00044">
      <w:pPr>
        <w:rPr>
          <w:rFonts w:ascii="Times New Roman" w:hAnsi="Times New Roman" w:cs="Times New Roman"/>
        </w:rPr>
      </w:pPr>
    </w:p>
    <w:p w14:paraId="03FBE5D0" w14:textId="77777777" w:rsidR="00EB3BD7" w:rsidRPr="005522F7" w:rsidRDefault="00EB3BD7" w:rsidP="00F00044">
      <w:pPr>
        <w:rPr>
          <w:rFonts w:ascii="Times New Roman" w:hAnsi="Times New Roman" w:cs="Times New Roman"/>
        </w:rPr>
      </w:pPr>
    </w:p>
    <w:p w14:paraId="71AC0A44" w14:textId="77777777" w:rsidR="00EB3BD7" w:rsidRPr="005522F7" w:rsidRDefault="00EB3BD7" w:rsidP="00F00044">
      <w:pPr>
        <w:rPr>
          <w:rFonts w:ascii="Times New Roman" w:hAnsi="Times New Roman" w:cs="Times New Roman"/>
        </w:rPr>
      </w:pPr>
    </w:p>
    <w:p w14:paraId="7012CB43" w14:textId="77777777" w:rsidR="00EB3BD7" w:rsidRPr="005522F7" w:rsidRDefault="00EB3BD7" w:rsidP="00F00044">
      <w:pPr>
        <w:rPr>
          <w:rFonts w:ascii="Times New Roman" w:hAnsi="Times New Roman" w:cs="Times New Roman"/>
        </w:rPr>
      </w:pPr>
    </w:p>
    <w:p w14:paraId="1C0CAD39" w14:textId="77777777" w:rsidR="00EB3BD7" w:rsidRPr="005522F7" w:rsidRDefault="00EB3BD7" w:rsidP="00F00044">
      <w:pPr>
        <w:rPr>
          <w:rFonts w:ascii="Times New Roman" w:hAnsi="Times New Roman" w:cs="Times New Roman"/>
        </w:rPr>
      </w:pPr>
    </w:p>
    <w:p w14:paraId="2D5E1C21" w14:textId="77777777" w:rsidR="00EB3BD7" w:rsidRPr="005522F7" w:rsidRDefault="00EB3BD7" w:rsidP="00F00044">
      <w:pPr>
        <w:rPr>
          <w:rFonts w:ascii="Times New Roman" w:hAnsi="Times New Roman" w:cs="Times New Roman"/>
        </w:rPr>
      </w:pPr>
    </w:p>
    <w:p w14:paraId="0E69EF37" w14:textId="77777777" w:rsidR="00EB3BD7" w:rsidRPr="005522F7" w:rsidRDefault="00EB3BD7" w:rsidP="00F00044">
      <w:pPr>
        <w:rPr>
          <w:rFonts w:ascii="Times New Roman" w:hAnsi="Times New Roman" w:cs="Times New Roman"/>
        </w:rPr>
      </w:pPr>
    </w:p>
    <w:p w14:paraId="110AC090" w14:textId="77777777" w:rsidR="00EB3BD7" w:rsidRPr="005522F7" w:rsidRDefault="00EB3BD7" w:rsidP="00F00044">
      <w:pPr>
        <w:rPr>
          <w:rFonts w:ascii="Times New Roman" w:hAnsi="Times New Roman" w:cs="Times New Roman"/>
        </w:rPr>
      </w:pPr>
    </w:p>
    <w:p w14:paraId="648A14E6" w14:textId="77777777" w:rsidR="00EB3BD7" w:rsidRPr="005522F7" w:rsidRDefault="00EB3BD7" w:rsidP="00F00044">
      <w:pPr>
        <w:rPr>
          <w:rFonts w:ascii="Times New Roman" w:hAnsi="Times New Roman" w:cs="Times New Roman"/>
        </w:rPr>
      </w:pPr>
    </w:p>
    <w:p w14:paraId="2050AB6D" w14:textId="77777777" w:rsidR="00EB3BD7" w:rsidRPr="005522F7" w:rsidRDefault="00EB3BD7" w:rsidP="00F00044">
      <w:pPr>
        <w:rPr>
          <w:rFonts w:ascii="Times New Roman" w:hAnsi="Times New Roman" w:cs="Times New Roman"/>
        </w:rPr>
      </w:pPr>
    </w:p>
    <w:p w14:paraId="51CD2F57" w14:textId="77777777" w:rsidR="00EB3BD7" w:rsidRPr="005522F7" w:rsidRDefault="00EB3BD7" w:rsidP="00F00044">
      <w:pPr>
        <w:rPr>
          <w:rFonts w:ascii="Times New Roman" w:hAnsi="Times New Roman" w:cs="Times New Roman"/>
        </w:rPr>
      </w:pPr>
    </w:p>
    <w:p w14:paraId="479E0608" w14:textId="77777777" w:rsidR="00EB3BD7" w:rsidRPr="005522F7" w:rsidRDefault="00EB3BD7" w:rsidP="00F00044">
      <w:pPr>
        <w:rPr>
          <w:rFonts w:ascii="Times New Roman" w:hAnsi="Times New Roman" w:cs="Times New Roman"/>
        </w:rPr>
      </w:pPr>
    </w:p>
    <w:p w14:paraId="145A2A30" w14:textId="77777777" w:rsidR="00EB3BD7" w:rsidRPr="005522F7" w:rsidRDefault="00EB3BD7" w:rsidP="00F00044">
      <w:pPr>
        <w:rPr>
          <w:rFonts w:ascii="Times New Roman" w:hAnsi="Times New Roman" w:cs="Times New Roman"/>
        </w:rPr>
      </w:pPr>
    </w:p>
    <w:p w14:paraId="62113FA3" w14:textId="77777777" w:rsidR="00EB3BD7" w:rsidRPr="005522F7" w:rsidRDefault="00EB3BD7" w:rsidP="00F00044">
      <w:pPr>
        <w:rPr>
          <w:rFonts w:ascii="Times New Roman" w:hAnsi="Times New Roman" w:cs="Times New Roman"/>
        </w:rPr>
      </w:pPr>
    </w:p>
    <w:p w14:paraId="4AC34600" w14:textId="77777777" w:rsidR="00EB3BD7" w:rsidRPr="005522F7" w:rsidRDefault="00EB3BD7" w:rsidP="00F00044">
      <w:pPr>
        <w:rPr>
          <w:rFonts w:ascii="Times New Roman" w:hAnsi="Times New Roman" w:cs="Times New Roman"/>
        </w:rPr>
      </w:pPr>
    </w:p>
    <w:p w14:paraId="40615C85" w14:textId="77777777" w:rsidR="00EB3BD7" w:rsidRPr="005522F7" w:rsidRDefault="00EB3BD7" w:rsidP="00F00044">
      <w:pPr>
        <w:rPr>
          <w:rFonts w:ascii="Times New Roman" w:hAnsi="Times New Roman" w:cs="Times New Roman"/>
        </w:rPr>
      </w:pPr>
    </w:p>
    <w:p w14:paraId="72273115" w14:textId="77777777" w:rsidR="00EB3BD7" w:rsidRPr="005522F7" w:rsidRDefault="00EB3BD7" w:rsidP="00F00044">
      <w:pPr>
        <w:rPr>
          <w:rFonts w:ascii="Times New Roman" w:hAnsi="Times New Roman" w:cs="Times New Roman"/>
        </w:rPr>
      </w:pPr>
    </w:p>
    <w:p w14:paraId="6492D981" w14:textId="77777777" w:rsidR="00EB3BD7" w:rsidRPr="005522F7" w:rsidRDefault="00EB3BD7" w:rsidP="00F00044">
      <w:pPr>
        <w:rPr>
          <w:rFonts w:ascii="Times New Roman" w:hAnsi="Times New Roman" w:cs="Times New Roman"/>
        </w:rPr>
      </w:pPr>
    </w:p>
    <w:p w14:paraId="70AF12D6" w14:textId="77777777" w:rsidR="00EB3BD7" w:rsidRPr="005522F7" w:rsidRDefault="00EB3BD7" w:rsidP="00F00044">
      <w:pPr>
        <w:rPr>
          <w:rFonts w:ascii="Times New Roman" w:hAnsi="Times New Roman" w:cs="Times New Roman"/>
        </w:rPr>
      </w:pPr>
    </w:p>
    <w:p w14:paraId="077287F1" w14:textId="77777777" w:rsidR="00EB3BD7" w:rsidRPr="005522F7" w:rsidRDefault="00EB3BD7" w:rsidP="00F00044">
      <w:pPr>
        <w:rPr>
          <w:rFonts w:ascii="Times New Roman" w:hAnsi="Times New Roman" w:cs="Times New Roman"/>
        </w:rPr>
      </w:pPr>
    </w:p>
    <w:p w14:paraId="4FD5E71E" w14:textId="77777777" w:rsidR="00EB3BD7" w:rsidRPr="005522F7" w:rsidRDefault="00EB3BD7" w:rsidP="00F00044">
      <w:pPr>
        <w:rPr>
          <w:rFonts w:ascii="Times New Roman" w:hAnsi="Times New Roman" w:cs="Times New Roman"/>
        </w:rPr>
      </w:pPr>
    </w:p>
    <w:p w14:paraId="5C103713" w14:textId="77777777" w:rsidR="00EB3BD7" w:rsidRPr="005522F7" w:rsidRDefault="00EB3BD7" w:rsidP="00F00044">
      <w:pPr>
        <w:rPr>
          <w:rFonts w:ascii="Times New Roman" w:hAnsi="Times New Roman" w:cs="Times New Roman"/>
        </w:rPr>
      </w:pPr>
    </w:p>
    <w:p w14:paraId="751DB12F" w14:textId="77777777" w:rsidR="00EB3BD7" w:rsidRPr="005522F7" w:rsidRDefault="00EB3BD7" w:rsidP="00F00044">
      <w:pPr>
        <w:rPr>
          <w:rFonts w:ascii="Times New Roman" w:hAnsi="Times New Roman" w:cs="Times New Roman"/>
        </w:rPr>
      </w:pPr>
    </w:p>
    <w:p w14:paraId="0F235DC0" w14:textId="77777777" w:rsidR="00EB3BD7" w:rsidRPr="005522F7" w:rsidRDefault="00EB3BD7" w:rsidP="00F00044">
      <w:pPr>
        <w:rPr>
          <w:rFonts w:ascii="Times New Roman" w:hAnsi="Times New Roman" w:cs="Times New Roman"/>
        </w:rPr>
      </w:pPr>
    </w:p>
    <w:p w14:paraId="5AD04406" w14:textId="77777777" w:rsidR="00EB3BD7" w:rsidRPr="005522F7" w:rsidRDefault="00EB3BD7" w:rsidP="00F00044">
      <w:pPr>
        <w:rPr>
          <w:rFonts w:ascii="Times New Roman" w:hAnsi="Times New Roman" w:cs="Times New Roman"/>
        </w:rPr>
      </w:pPr>
    </w:p>
    <w:p w14:paraId="02CE79A4" w14:textId="77777777" w:rsidR="00EB3BD7" w:rsidRPr="005522F7" w:rsidRDefault="00EB3BD7" w:rsidP="00F00044">
      <w:pPr>
        <w:rPr>
          <w:rFonts w:ascii="Times New Roman" w:hAnsi="Times New Roman" w:cs="Times New Roman"/>
        </w:rPr>
      </w:pPr>
    </w:p>
    <w:p w14:paraId="461D4BCA" w14:textId="77777777" w:rsidR="00EB3BD7" w:rsidRPr="005522F7" w:rsidRDefault="00EB3BD7" w:rsidP="00F00044">
      <w:pPr>
        <w:rPr>
          <w:rFonts w:ascii="Times New Roman" w:hAnsi="Times New Roman" w:cs="Times New Roman"/>
        </w:rPr>
      </w:pPr>
    </w:p>
    <w:p w14:paraId="6CF15B99" w14:textId="77777777" w:rsidR="00EB3BD7" w:rsidRPr="005522F7" w:rsidRDefault="00EB3BD7" w:rsidP="00F00044">
      <w:pPr>
        <w:rPr>
          <w:rFonts w:ascii="Times New Roman" w:hAnsi="Times New Roman" w:cs="Times New Roman"/>
        </w:rPr>
      </w:pPr>
    </w:p>
    <w:p w14:paraId="0253FDEA" w14:textId="77777777" w:rsidR="00EB3BD7" w:rsidRPr="005522F7" w:rsidRDefault="00EB3BD7" w:rsidP="00F00044">
      <w:pPr>
        <w:rPr>
          <w:rFonts w:ascii="Times New Roman" w:hAnsi="Times New Roman" w:cs="Times New Roman"/>
        </w:rPr>
      </w:pPr>
    </w:p>
    <w:p w14:paraId="6B409AE6" w14:textId="77777777" w:rsidR="00EB3BD7" w:rsidRPr="005522F7" w:rsidRDefault="00EB3BD7" w:rsidP="00F00044">
      <w:pPr>
        <w:rPr>
          <w:rFonts w:ascii="Times New Roman" w:hAnsi="Times New Roman" w:cs="Times New Roman"/>
        </w:rPr>
      </w:pPr>
    </w:p>
    <w:p w14:paraId="28835FCC" w14:textId="77777777" w:rsidR="00EB3BD7" w:rsidRPr="005522F7" w:rsidRDefault="00EB3BD7" w:rsidP="00F00044">
      <w:pPr>
        <w:rPr>
          <w:rFonts w:ascii="Times New Roman" w:hAnsi="Times New Roman" w:cs="Times New Roman"/>
        </w:rPr>
      </w:pPr>
    </w:p>
    <w:p w14:paraId="52FED16D" w14:textId="77777777" w:rsidR="00EB3BD7" w:rsidRPr="005522F7" w:rsidRDefault="00EB3BD7" w:rsidP="00F00044">
      <w:pPr>
        <w:rPr>
          <w:rFonts w:ascii="Times New Roman" w:hAnsi="Times New Roman" w:cs="Times New Roman"/>
        </w:rPr>
      </w:pPr>
    </w:p>
    <w:p w14:paraId="14B524E8" w14:textId="77777777" w:rsidR="00EB3BD7" w:rsidRPr="005522F7" w:rsidRDefault="00EB3BD7" w:rsidP="00F00044">
      <w:pPr>
        <w:rPr>
          <w:rFonts w:ascii="Times New Roman" w:hAnsi="Times New Roman" w:cs="Times New Roman"/>
        </w:rPr>
      </w:pPr>
    </w:p>
    <w:p w14:paraId="045597C0" w14:textId="77777777" w:rsidR="00EB3BD7" w:rsidRPr="005522F7" w:rsidRDefault="00EB3BD7" w:rsidP="00F00044">
      <w:pPr>
        <w:rPr>
          <w:rFonts w:ascii="Times New Roman" w:hAnsi="Times New Roman" w:cs="Times New Roman"/>
        </w:rPr>
      </w:pPr>
    </w:p>
    <w:p w14:paraId="62AB4E74" w14:textId="77777777" w:rsidR="00EB3BD7" w:rsidRPr="005522F7" w:rsidRDefault="00EB3BD7" w:rsidP="00F00044">
      <w:pPr>
        <w:rPr>
          <w:rFonts w:ascii="Times New Roman" w:hAnsi="Times New Roman" w:cs="Times New Roman"/>
        </w:rPr>
      </w:pPr>
    </w:p>
    <w:p w14:paraId="60EDB0B3" w14:textId="77777777" w:rsidR="00EB3BD7" w:rsidRPr="005522F7" w:rsidRDefault="00EB3BD7" w:rsidP="00F00044">
      <w:pPr>
        <w:rPr>
          <w:rFonts w:ascii="Times New Roman" w:hAnsi="Times New Roman" w:cs="Times New Roman"/>
        </w:rPr>
      </w:pPr>
    </w:p>
    <w:p w14:paraId="19A0A6D6" w14:textId="77777777" w:rsidR="00EB3BD7" w:rsidRPr="005522F7" w:rsidRDefault="00EB3BD7" w:rsidP="00F00044">
      <w:pPr>
        <w:rPr>
          <w:rFonts w:ascii="Times New Roman" w:hAnsi="Times New Roman" w:cs="Times New Roman"/>
        </w:rPr>
      </w:pPr>
    </w:p>
    <w:p w14:paraId="432D111F" w14:textId="77777777" w:rsidR="00EB3BD7" w:rsidRPr="005522F7" w:rsidRDefault="00EB3BD7" w:rsidP="00F00044">
      <w:pPr>
        <w:rPr>
          <w:rFonts w:ascii="Times New Roman" w:hAnsi="Times New Roman" w:cs="Times New Roman"/>
        </w:rPr>
      </w:pPr>
    </w:p>
    <w:p w14:paraId="32F6A0A3" w14:textId="77777777" w:rsidR="00EB3BD7" w:rsidRPr="005522F7" w:rsidRDefault="00EB3BD7" w:rsidP="00F00044">
      <w:pPr>
        <w:rPr>
          <w:rFonts w:ascii="Times New Roman" w:hAnsi="Times New Roman" w:cs="Times New Roman"/>
        </w:rPr>
      </w:pPr>
    </w:p>
    <w:p w14:paraId="3A7D66E8" w14:textId="77777777" w:rsidR="00EB3BD7" w:rsidRPr="005522F7" w:rsidRDefault="00EB3BD7" w:rsidP="00F00044">
      <w:pPr>
        <w:rPr>
          <w:rFonts w:ascii="Times New Roman" w:hAnsi="Times New Roman" w:cs="Times New Roman"/>
        </w:rPr>
      </w:pPr>
    </w:p>
    <w:p w14:paraId="77E19603" w14:textId="77777777" w:rsidR="00EB3BD7" w:rsidRPr="005522F7" w:rsidRDefault="00EB3BD7" w:rsidP="00F00044">
      <w:pPr>
        <w:rPr>
          <w:rFonts w:ascii="Times New Roman" w:hAnsi="Times New Roman" w:cs="Times New Roman"/>
        </w:rPr>
      </w:pPr>
    </w:p>
    <w:p w14:paraId="2444F916" w14:textId="77777777" w:rsidR="00EB3BD7" w:rsidRPr="005522F7" w:rsidRDefault="00EB3BD7" w:rsidP="00F00044">
      <w:pPr>
        <w:rPr>
          <w:rFonts w:ascii="Times New Roman" w:hAnsi="Times New Roman" w:cs="Times New Roman"/>
        </w:rPr>
      </w:pPr>
    </w:p>
    <w:p w14:paraId="05148E8C" w14:textId="77777777" w:rsidR="00EB3BD7" w:rsidRPr="005522F7" w:rsidRDefault="00EB3BD7" w:rsidP="00F00044">
      <w:pPr>
        <w:rPr>
          <w:rFonts w:ascii="Times New Roman" w:hAnsi="Times New Roman" w:cs="Times New Roman"/>
        </w:rPr>
      </w:pPr>
    </w:p>
    <w:p w14:paraId="00AD4444" w14:textId="77777777" w:rsidR="00EB3BD7" w:rsidRPr="005522F7" w:rsidRDefault="00EB3BD7" w:rsidP="00F00044">
      <w:pPr>
        <w:rPr>
          <w:rFonts w:ascii="Times New Roman" w:hAnsi="Times New Roman" w:cs="Times New Roman"/>
        </w:rPr>
      </w:pPr>
    </w:p>
    <w:p w14:paraId="1220890C" w14:textId="77777777" w:rsidR="00EB3BD7" w:rsidRPr="005522F7" w:rsidRDefault="00EB3BD7" w:rsidP="00F00044">
      <w:pPr>
        <w:rPr>
          <w:rFonts w:ascii="Times New Roman" w:hAnsi="Times New Roman" w:cs="Times New Roman"/>
        </w:rPr>
      </w:pPr>
    </w:p>
    <w:p w14:paraId="05364883" w14:textId="77777777" w:rsidR="00EB3BD7" w:rsidRPr="005522F7" w:rsidRDefault="00EB3BD7" w:rsidP="00F00044">
      <w:pPr>
        <w:tabs>
          <w:tab w:val="left" w:pos="1658"/>
        </w:tabs>
        <w:rPr>
          <w:rFonts w:ascii="Times New Roman" w:hAnsi="Times New Roman" w:cs="Times New Roman"/>
        </w:rPr>
      </w:pPr>
    </w:p>
    <w:p w14:paraId="0E887C95" w14:textId="77777777" w:rsidR="00EB3BD7" w:rsidRPr="005522F7" w:rsidRDefault="00EB3BD7" w:rsidP="00F00044">
      <w:pPr>
        <w:rPr>
          <w:rFonts w:ascii="Times New Roman" w:hAnsi="Times New Roman" w:cs="Times New Roman"/>
        </w:rPr>
      </w:pPr>
    </w:p>
    <w:p w14:paraId="6744E567" w14:textId="77777777" w:rsidR="00EC0F57" w:rsidRPr="005522F7" w:rsidRDefault="00EC0F57" w:rsidP="00F00044">
      <w:pPr>
        <w:rPr>
          <w:rFonts w:ascii="Times New Roman" w:hAnsi="Times New Roman" w:cs="Times New Roman"/>
        </w:rPr>
      </w:pPr>
    </w:p>
    <w:sectPr w:rsidR="00EC0F57" w:rsidRPr="005522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altName w:val="Arial"/>
    <w:charset w:val="00"/>
    <w:family w:val="swiss"/>
    <w:pitch w:val="variable"/>
    <w:sig w:usb0="00000000"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A008B"/>
    <w:multiLevelType w:val="multilevel"/>
    <w:tmpl w:val="EC2ABED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nsid w:val="103B6398"/>
    <w:multiLevelType w:val="hybridMultilevel"/>
    <w:tmpl w:val="44303FBC"/>
    <w:lvl w:ilvl="0" w:tplc="04090019">
      <w:start w:val="1"/>
      <w:numFmt w:val="lowerLetter"/>
      <w:lvlText w:val="%1."/>
      <w:lvlJc w:val="left"/>
      <w:pPr>
        <w:ind w:left="720" w:hanging="360"/>
      </w:pPr>
    </w:lvl>
    <w:lvl w:ilvl="1" w:tplc="5D7E303C">
      <w:start w:val="1"/>
      <w:numFmt w:val="lowerLetter"/>
      <w:lvlText w:val="%2."/>
      <w:lvlJc w:val="left"/>
      <w:pPr>
        <w:ind w:left="360" w:hanging="360"/>
      </w:pPr>
      <w:rPr>
        <w:b/>
        <w:bCs/>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17210052"/>
    <w:multiLevelType w:val="multilevel"/>
    <w:tmpl w:val="CBD8C8B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1A80666A"/>
    <w:multiLevelType w:val="hybridMultilevel"/>
    <w:tmpl w:val="C5E8E6A4"/>
    <w:lvl w:ilvl="0" w:tplc="04090001">
      <w:start w:val="1"/>
      <w:numFmt w:val="bullet"/>
      <w:lvlText w:val=""/>
      <w:lvlJc w:val="left"/>
      <w:pPr>
        <w:ind w:left="720" w:hanging="360"/>
      </w:pPr>
      <w:rPr>
        <w:rFonts w:ascii="Symbol" w:hAnsi="Symbol" w:hint="default"/>
      </w:rPr>
    </w:lvl>
    <w:lvl w:ilvl="1" w:tplc="CEA63FAA">
      <w:numFmt w:val="bullet"/>
      <w:lvlText w:val="•"/>
      <w:lvlJc w:val="left"/>
      <w:pPr>
        <w:ind w:left="1440" w:hanging="360"/>
      </w:pPr>
      <w:rPr>
        <w:rFonts w:ascii="Calibri" w:eastAsiaTheme="minorHAnsi" w:hAnsi="Calibri" w:cs="Calibri"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nsid w:val="219A46A6"/>
    <w:multiLevelType w:val="hybridMultilevel"/>
    <w:tmpl w:val="368E4F94"/>
    <w:lvl w:ilvl="0" w:tplc="1984445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38B1BCA"/>
    <w:multiLevelType w:val="multilevel"/>
    <w:tmpl w:val="CBD8C8B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3601787B"/>
    <w:multiLevelType w:val="hybridMultilevel"/>
    <w:tmpl w:val="D6180F26"/>
    <w:lvl w:ilvl="0" w:tplc="0409000F">
      <w:start w:val="1"/>
      <w:numFmt w:val="decimal"/>
      <w:lvlText w:val="%1."/>
      <w:lvlJc w:val="left"/>
      <w:pPr>
        <w:ind w:left="720" w:hanging="360"/>
      </w:pPr>
    </w:lvl>
    <w:lvl w:ilvl="1" w:tplc="A9C21030">
      <w:start w:val="1"/>
      <w:numFmt w:val="lowerRoman"/>
      <w:lvlText w:val="%2."/>
      <w:lvlJc w:val="right"/>
      <w:pPr>
        <w:ind w:left="630" w:hanging="360"/>
      </w:pPr>
      <w:rPr>
        <w:b/>
        <w:bCs/>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361D3A36"/>
    <w:multiLevelType w:val="multilevel"/>
    <w:tmpl w:val="D43EF3F8"/>
    <w:lvl w:ilvl="0">
      <w:start w:val="1"/>
      <w:numFmt w:val="decimal"/>
      <w:lvlText w:val="%1.0"/>
      <w:lvlJc w:val="left"/>
      <w:pPr>
        <w:ind w:left="360" w:hanging="360"/>
      </w:pPr>
    </w:lvl>
    <w:lvl w:ilvl="1">
      <w:start w:val="1"/>
      <w:numFmt w:val="decimal"/>
      <w:lvlText w:val="%1.%2"/>
      <w:lvlJc w:val="left"/>
      <w:pPr>
        <w:ind w:left="36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8">
    <w:nsid w:val="3E4F0C5E"/>
    <w:multiLevelType w:val="multilevel"/>
    <w:tmpl w:val="489CF9D6"/>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nsid w:val="3F710442"/>
    <w:multiLevelType w:val="multilevel"/>
    <w:tmpl w:val="0AEC4F66"/>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nsid w:val="41D25F3E"/>
    <w:multiLevelType w:val="hybridMultilevel"/>
    <w:tmpl w:val="37DEB1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49771D59"/>
    <w:multiLevelType w:val="hybridMultilevel"/>
    <w:tmpl w:val="4C5CF08C"/>
    <w:lvl w:ilvl="0" w:tplc="04090001">
      <w:start w:val="1"/>
      <w:numFmt w:val="bullet"/>
      <w:lvlText w:val=""/>
      <w:lvlJc w:val="left"/>
      <w:pPr>
        <w:ind w:left="1138" w:hanging="360"/>
      </w:pPr>
      <w:rPr>
        <w:rFonts w:ascii="Symbol" w:hAnsi="Symbol" w:hint="default"/>
      </w:rPr>
    </w:lvl>
    <w:lvl w:ilvl="1" w:tplc="04090003" w:tentative="1">
      <w:start w:val="1"/>
      <w:numFmt w:val="bullet"/>
      <w:lvlText w:val="o"/>
      <w:lvlJc w:val="left"/>
      <w:pPr>
        <w:ind w:left="1858" w:hanging="360"/>
      </w:pPr>
      <w:rPr>
        <w:rFonts w:ascii="Courier New" w:hAnsi="Courier New" w:cs="Courier New" w:hint="default"/>
      </w:rPr>
    </w:lvl>
    <w:lvl w:ilvl="2" w:tplc="04090005" w:tentative="1">
      <w:start w:val="1"/>
      <w:numFmt w:val="bullet"/>
      <w:lvlText w:val=""/>
      <w:lvlJc w:val="left"/>
      <w:pPr>
        <w:ind w:left="2578" w:hanging="360"/>
      </w:pPr>
      <w:rPr>
        <w:rFonts w:ascii="Wingdings" w:hAnsi="Wingdings" w:hint="default"/>
      </w:rPr>
    </w:lvl>
    <w:lvl w:ilvl="3" w:tplc="04090001" w:tentative="1">
      <w:start w:val="1"/>
      <w:numFmt w:val="bullet"/>
      <w:lvlText w:val=""/>
      <w:lvlJc w:val="left"/>
      <w:pPr>
        <w:ind w:left="3298" w:hanging="360"/>
      </w:pPr>
      <w:rPr>
        <w:rFonts w:ascii="Symbol" w:hAnsi="Symbol" w:hint="default"/>
      </w:rPr>
    </w:lvl>
    <w:lvl w:ilvl="4" w:tplc="04090003" w:tentative="1">
      <w:start w:val="1"/>
      <w:numFmt w:val="bullet"/>
      <w:lvlText w:val="o"/>
      <w:lvlJc w:val="left"/>
      <w:pPr>
        <w:ind w:left="4018" w:hanging="360"/>
      </w:pPr>
      <w:rPr>
        <w:rFonts w:ascii="Courier New" w:hAnsi="Courier New" w:cs="Courier New" w:hint="default"/>
      </w:rPr>
    </w:lvl>
    <w:lvl w:ilvl="5" w:tplc="04090005" w:tentative="1">
      <w:start w:val="1"/>
      <w:numFmt w:val="bullet"/>
      <w:lvlText w:val=""/>
      <w:lvlJc w:val="left"/>
      <w:pPr>
        <w:ind w:left="4738" w:hanging="360"/>
      </w:pPr>
      <w:rPr>
        <w:rFonts w:ascii="Wingdings" w:hAnsi="Wingdings" w:hint="default"/>
      </w:rPr>
    </w:lvl>
    <w:lvl w:ilvl="6" w:tplc="04090001" w:tentative="1">
      <w:start w:val="1"/>
      <w:numFmt w:val="bullet"/>
      <w:lvlText w:val=""/>
      <w:lvlJc w:val="left"/>
      <w:pPr>
        <w:ind w:left="5458" w:hanging="360"/>
      </w:pPr>
      <w:rPr>
        <w:rFonts w:ascii="Symbol" w:hAnsi="Symbol" w:hint="default"/>
      </w:rPr>
    </w:lvl>
    <w:lvl w:ilvl="7" w:tplc="04090003" w:tentative="1">
      <w:start w:val="1"/>
      <w:numFmt w:val="bullet"/>
      <w:lvlText w:val="o"/>
      <w:lvlJc w:val="left"/>
      <w:pPr>
        <w:ind w:left="6178" w:hanging="360"/>
      </w:pPr>
      <w:rPr>
        <w:rFonts w:ascii="Courier New" w:hAnsi="Courier New" w:cs="Courier New" w:hint="default"/>
      </w:rPr>
    </w:lvl>
    <w:lvl w:ilvl="8" w:tplc="04090005" w:tentative="1">
      <w:start w:val="1"/>
      <w:numFmt w:val="bullet"/>
      <w:lvlText w:val=""/>
      <w:lvlJc w:val="left"/>
      <w:pPr>
        <w:ind w:left="6898" w:hanging="360"/>
      </w:pPr>
      <w:rPr>
        <w:rFonts w:ascii="Wingdings" w:hAnsi="Wingdings" w:hint="default"/>
      </w:rPr>
    </w:lvl>
  </w:abstractNum>
  <w:abstractNum w:abstractNumId="12">
    <w:nsid w:val="4ED458E4"/>
    <w:multiLevelType w:val="hybridMultilevel"/>
    <w:tmpl w:val="EC16CB1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54DE0142"/>
    <w:multiLevelType w:val="hybridMultilevel"/>
    <w:tmpl w:val="A32A2986"/>
    <w:lvl w:ilvl="0" w:tplc="CB8EA4F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82B243B"/>
    <w:multiLevelType w:val="hybridMultilevel"/>
    <w:tmpl w:val="5E50902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5">
    <w:nsid w:val="69C61534"/>
    <w:multiLevelType w:val="multilevel"/>
    <w:tmpl w:val="2DC43F2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75311DF0"/>
    <w:multiLevelType w:val="hybridMultilevel"/>
    <w:tmpl w:val="8B909900"/>
    <w:lvl w:ilvl="0" w:tplc="FFFFFFFF">
      <w:start w:val="1"/>
      <w:numFmt w:val="lowerRoman"/>
      <w:lvlText w:val="%1."/>
      <w:lvlJc w:val="right"/>
      <w:pPr>
        <w:ind w:left="720" w:hanging="360"/>
      </w:pPr>
    </w:lvl>
    <w:lvl w:ilvl="1" w:tplc="021E84EE">
      <w:start w:val="1"/>
      <w:numFmt w:val="lowerRoman"/>
      <w:lvlText w:val="%2."/>
      <w:lvlJc w:val="right"/>
      <w:pPr>
        <w:ind w:left="630" w:hanging="360"/>
      </w:pPr>
      <w:rPr>
        <w:b/>
        <w:bCs/>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nsid w:val="7552210F"/>
    <w:multiLevelType w:val="multilevel"/>
    <w:tmpl w:val="3EBE633C"/>
    <w:lvl w:ilvl="0">
      <w:start w:val="1"/>
      <w:numFmt w:val="bullet"/>
      <w:lvlText w:val=""/>
      <w:lvlJc w:val="left"/>
      <w:pPr>
        <w:ind w:left="1170" w:hanging="360"/>
      </w:pPr>
      <w:rPr>
        <w:rFonts w:ascii="Symbol" w:hAnsi="Symbol"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75A17043"/>
    <w:multiLevelType w:val="hybridMultilevel"/>
    <w:tmpl w:val="34BEAE68"/>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9">
    <w:nsid w:val="79370CD3"/>
    <w:multiLevelType w:val="hybridMultilevel"/>
    <w:tmpl w:val="68F60A9C"/>
    <w:lvl w:ilvl="0" w:tplc="7F0435D4">
      <w:start w:val="1"/>
      <w:numFmt w:val="lowerRoman"/>
      <w:lvlText w:val="%1."/>
      <w:lvlJc w:val="right"/>
      <w:pPr>
        <w:ind w:left="829" w:hanging="360"/>
      </w:pPr>
      <w:rPr>
        <w:b/>
        <w:bCs/>
      </w:rPr>
    </w:lvl>
    <w:lvl w:ilvl="1" w:tplc="04090019">
      <w:start w:val="1"/>
      <w:numFmt w:val="lowerLetter"/>
      <w:lvlText w:val="%2."/>
      <w:lvlJc w:val="left"/>
      <w:pPr>
        <w:ind w:left="1549" w:hanging="360"/>
      </w:pPr>
    </w:lvl>
    <w:lvl w:ilvl="2" w:tplc="0409001B">
      <w:start w:val="1"/>
      <w:numFmt w:val="lowerRoman"/>
      <w:lvlText w:val="%3."/>
      <w:lvlJc w:val="right"/>
      <w:pPr>
        <w:ind w:left="2269" w:hanging="180"/>
      </w:pPr>
    </w:lvl>
    <w:lvl w:ilvl="3" w:tplc="0409000F">
      <w:start w:val="1"/>
      <w:numFmt w:val="decimal"/>
      <w:lvlText w:val="%4."/>
      <w:lvlJc w:val="left"/>
      <w:pPr>
        <w:ind w:left="2989" w:hanging="360"/>
      </w:pPr>
    </w:lvl>
    <w:lvl w:ilvl="4" w:tplc="04090019">
      <w:start w:val="1"/>
      <w:numFmt w:val="lowerLetter"/>
      <w:lvlText w:val="%5."/>
      <w:lvlJc w:val="left"/>
      <w:pPr>
        <w:ind w:left="3709" w:hanging="360"/>
      </w:pPr>
    </w:lvl>
    <w:lvl w:ilvl="5" w:tplc="0409001B">
      <w:start w:val="1"/>
      <w:numFmt w:val="lowerRoman"/>
      <w:lvlText w:val="%6."/>
      <w:lvlJc w:val="right"/>
      <w:pPr>
        <w:ind w:left="4429" w:hanging="180"/>
      </w:pPr>
    </w:lvl>
    <w:lvl w:ilvl="6" w:tplc="0409000F">
      <w:start w:val="1"/>
      <w:numFmt w:val="decimal"/>
      <w:lvlText w:val="%7."/>
      <w:lvlJc w:val="left"/>
      <w:pPr>
        <w:ind w:left="5149" w:hanging="360"/>
      </w:pPr>
    </w:lvl>
    <w:lvl w:ilvl="7" w:tplc="04090019">
      <w:start w:val="1"/>
      <w:numFmt w:val="lowerLetter"/>
      <w:lvlText w:val="%8."/>
      <w:lvlJc w:val="left"/>
      <w:pPr>
        <w:ind w:left="5869" w:hanging="360"/>
      </w:pPr>
    </w:lvl>
    <w:lvl w:ilvl="8" w:tplc="0409001B">
      <w:start w:val="1"/>
      <w:numFmt w:val="lowerRoman"/>
      <w:lvlText w:val="%9."/>
      <w:lvlJc w:val="right"/>
      <w:pPr>
        <w:ind w:left="6589"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8"/>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2"/>
  </w:num>
  <w:num w:numId="12">
    <w:abstractNumId w:val="3"/>
  </w:num>
  <w:num w:numId="13">
    <w:abstractNumId w:val="10"/>
  </w:num>
  <w:num w:numId="14">
    <w:abstractNumId w:val="12"/>
  </w:num>
  <w:num w:numId="15">
    <w:abstractNumId w:val="1"/>
  </w:num>
  <w:num w:numId="16">
    <w:abstractNumId w:val="5"/>
  </w:num>
  <w:num w:numId="17">
    <w:abstractNumId w:val="9"/>
  </w:num>
  <w:num w:numId="18">
    <w:abstractNumId w:val="0"/>
  </w:num>
  <w:num w:numId="19">
    <w:abstractNumId w:val="8"/>
  </w:num>
  <w:num w:numId="20">
    <w:abstractNumId w:val="15"/>
  </w:num>
  <w:num w:numId="21">
    <w:abstractNumId w:val="11"/>
  </w:num>
  <w:num w:numId="22">
    <w:abstractNumId w:val="17"/>
  </w:num>
  <w:num w:numId="23">
    <w:abstractNumId w:val="4"/>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3BD7"/>
    <w:rsid w:val="00015B23"/>
    <w:rsid w:val="001537D6"/>
    <w:rsid w:val="001A542A"/>
    <w:rsid w:val="00451B0F"/>
    <w:rsid w:val="004645E7"/>
    <w:rsid w:val="004A0615"/>
    <w:rsid w:val="005522F7"/>
    <w:rsid w:val="00557520"/>
    <w:rsid w:val="0060420F"/>
    <w:rsid w:val="00677903"/>
    <w:rsid w:val="0070330B"/>
    <w:rsid w:val="007A3E04"/>
    <w:rsid w:val="00801CE3"/>
    <w:rsid w:val="008170BD"/>
    <w:rsid w:val="008903D2"/>
    <w:rsid w:val="00951FD0"/>
    <w:rsid w:val="00993CD9"/>
    <w:rsid w:val="00A56CEB"/>
    <w:rsid w:val="00BB52B3"/>
    <w:rsid w:val="00C34D5F"/>
    <w:rsid w:val="00E11FA9"/>
    <w:rsid w:val="00EB3BD7"/>
    <w:rsid w:val="00EC0F57"/>
    <w:rsid w:val="00EC2943"/>
    <w:rsid w:val="00F00044"/>
    <w:rsid w:val="00F41C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29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3BD7"/>
    <w:pPr>
      <w:spacing w:line="276"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3BD7"/>
    <w:pPr>
      <w:ind w:left="720"/>
      <w:contextualSpacing/>
    </w:pPr>
  </w:style>
  <w:style w:type="table" w:styleId="TableGrid">
    <w:name w:val="Table Grid"/>
    <w:basedOn w:val="TableNormal"/>
    <w:uiPriority w:val="39"/>
    <w:rsid w:val="00EB3BD7"/>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3BD7"/>
    <w:pPr>
      <w:spacing w:line="276"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3BD7"/>
    <w:pPr>
      <w:ind w:left="720"/>
      <w:contextualSpacing/>
    </w:pPr>
  </w:style>
  <w:style w:type="table" w:styleId="TableGrid">
    <w:name w:val="Table Grid"/>
    <w:basedOn w:val="TableNormal"/>
    <w:uiPriority w:val="39"/>
    <w:rsid w:val="00EB3BD7"/>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25590">
      <w:bodyDiv w:val="1"/>
      <w:marLeft w:val="0"/>
      <w:marRight w:val="0"/>
      <w:marTop w:val="0"/>
      <w:marBottom w:val="0"/>
      <w:divBdr>
        <w:top w:val="none" w:sz="0" w:space="0" w:color="auto"/>
        <w:left w:val="none" w:sz="0" w:space="0" w:color="auto"/>
        <w:bottom w:val="none" w:sz="0" w:space="0" w:color="auto"/>
        <w:right w:val="none" w:sz="0" w:space="0" w:color="auto"/>
      </w:divBdr>
    </w:div>
    <w:div w:id="79766082">
      <w:bodyDiv w:val="1"/>
      <w:marLeft w:val="0"/>
      <w:marRight w:val="0"/>
      <w:marTop w:val="0"/>
      <w:marBottom w:val="0"/>
      <w:divBdr>
        <w:top w:val="none" w:sz="0" w:space="0" w:color="auto"/>
        <w:left w:val="none" w:sz="0" w:space="0" w:color="auto"/>
        <w:bottom w:val="none" w:sz="0" w:space="0" w:color="auto"/>
        <w:right w:val="none" w:sz="0" w:space="0" w:color="auto"/>
      </w:divBdr>
    </w:div>
    <w:div w:id="239605075">
      <w:bodyDiv w:val="1"/>
      <w:marLeft w:val="0"/>
      <w:marRight w:val="0"/>
      <w:marTop w:val="0"/>
      <w:marBottom w:val="0"/>
      <w:divBdr>
        <w:top w:val="none" w:sz="0" w:space="0" w:color="auto"/>
        <w:left w:val="none" w:sz="0" w:space="0" w:color="auto"/>
        <w:bottom w:val="none" w:sz="0" w:space="0" w:color="auto"/>
        <w:right w:val="none" w:sz="0" w:space="0" w:color="auto"/>
      </w:divBdr>
    </w:div>
    <w:div w:id="667907902">
      <w:bodyDiv w:val="1"/>
      <w:marLeft w:val="0"/>
      <w:marRight w:val="0"/>
      <w:marTop w:val="0"/>
      <w:marBottom w:val="0"/>
      <w:divBdr>
        <w:top w:val="none" w:sz="0" w:space="0" w:color="auto"/>
        <w:left w:val="none" w:sz="0" w:space="0" w:color="auto"/>
        <w:bottom w:val="none" w:sz="0" w:space="0" w:color="auto"/>
        <w:right w:val="none" w:sz="0" w:space="0" w:color="auto"/>
      </w:divBdr>
    </w:div>
    <w:div w:id="893277606">
      <w:bodyDiv w:val="1"/>
      <w:marLeft w:val="0"/>
      <w:marRight w:val="0"/>
      <w:marTop w:val="0"/>
      <w:marBottom w:val="0"/>
      <w:divBdr>
        <w:top w:val="none" w:sz="0" w:space="0" w:color="auto"/>
        <w:left w:val="none" w:sz="0" w:space="0" w:color="auto"/>
        <w:bottom w:val="none" w:sz="0" w:space="0" w:color="auto"/>
        <w:right w:val="none" w:sz="0" w:space="0" w:color="auto"/>
      </w:divBdr>
    </w:div>
    <w:div w:id="918250656">
      <w:bodyDiv w:val="1"/>
      <w:marLeft w:val="0"/>
      <w:marRight w:val="0"/>
      <w:marTop w:val="0"/>
      <w:marBottom w:val="0"/>
      <w:divBdr>
        <w:top w:val="none" w:sz="0" w:space="0" w:color="auto"/>
        <w:left w:val="none" w:sz="0" w:space="0" w:color="auto"/>
        <w:bottom w:val="none" w:sz="0" w:space="0" w:color="auto"/>
        <w:right w:val="none" w:sz="0" w:space="0" w:color="auto"/>
      </w:divBdr>
    </w:div>
    <w:div w:id="1041706177">
      <w:bodyDiv w:val="1"/>
      <w:marLeft w:val="0"/>
      <w:marRight w:val="0"/>
      <w:marTop w:val="0"/>
      <w:marBottom w:val="0"/>
      <w:divBdr>
        <w:top w:val="none" w:sz="0" w:space="0" w:color="auto"/>
        <w:left w:val="none" w:sz="0" w:space="0" w:color="auto"/>
        <w:bottom w:val="none" w:sz="0" w:space="0" w:color="auto"/>
        <w:right w:val="none" w:sz="0" w:space="0" w:color="auto"/>
      </w:divBdr>
    </w:div>
    <w:div w:id="1641883649">
      <w:bodyDiv w:val="1"/>
      <w:marLeft w:val="0"/>
      <w:marRight w:val="0"/>
      <w:marTop w:val="0"/>
      <w:marBottom w:val="0"/>
      <w:divBdr>
        <w:top w:val="none" w:sz="0" w:space="0" w:color="auto"/>
        <w:left w:val="none" w:sz="0" w:space="0" w:color="auto"/>
        <w:bottom w:val="none" w:sz="0" w:space="0" w:color="auto"/>
        <w:right w:val="none" w:sz="0" w:space="0" w:color="auto"/>
      </w:divBdr>
    </w:div>
    <w:div w:id="1665821876">
      <w:bodyDiv w:val="1"/>
      <w:marLeft w:val="0"/>
      <w:marRight w:val="0"/>
      <w:marTop w:val="0"/>
      <w:marBottom w:val="0"/>
      <w:divBdr>
        <w:top w:val="none" w:sz="0" w:space="0" w:color="auto"/>
        <w:left w:val="none" w:sz="0" w:space="0" w:color="auto"/>
        <w:bottom w:val="none" w:sz="0" w:space="0" w:color="auto"/>
        <w:right w:val="none" w:sz="0" w:space="0" w:color="auto"/>
      </w:divBdr>
    </w:div>
    <w:div w:id="1906790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1058</TotalTime>
  <Pages>22</Pages>
  <Words>4180</Words>
  <Characters>23826</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dc:creator>
  <cp:keywords/>
  <dc:description/>
  <cp:lastModifiedBy>DEEL</cp:lastModifiedBy>
  <cp:revision>13</cp:revision>
  <dcterms:created xsi:type="dcterms:W3CDTF">2025-11-06T07:50:00Z</dcterms:created>
  <dcterms:modified xsi:type="dcterms:W3CDTF">2025-11-17T17:35:00Z</dcterms:modified>
</cp:coreProperties>
</file>